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DB4840" w:rsidRDefault="001374EB" w:rsidP="001374EB">
      <w:pPr>
        <w:jc w:val="center"/>
        <w:rPr>
          <w:rFonts w:ascii="Trebuchet MS" w:hAnsi="Trebuchet MS"/>
          <w:b/>
          <w:noProof/>
          <w:color w:val="000000" w:themeColor="text1"/>
          <w:sz w:val="22"/>
          <w:szCs w:val="22"/>
        </w:rPr>
      </w:pPr>
      <w:r w:rsidRPr="00DB4840">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DB4840" w:rsidRDefault="009B4147" w:rsidP="00177379">
      <w:pPr>
        <w:jc w:val="both"/>
        <w:rPr>
          <w:rFonts w:ascii="Trebuchet MS" w:hAnsi="Trebuchet MS"/>
          <w:b/>
          <w:noProof/>
          <w:color w:val="000000" w:themeColor="text1"/>
          <w:sz w:val="22"/>
          <w:szCs w:val="22"/>
        </w:rPr>
      </w:pPr>
    </w:p>
    <w:p w14:paraId="69BDE0DB" w14:textId="77777777" w:rsidR="004E793D" w:rsidRPr="00DB4840"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DB484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t>COMMONWEALTH SECRETARIAT</w:t>
      </w:r>
    </w:p>
    <w:p w14:paraId="1828071B" w14:textId="77777777" w:rsidR="000C5FD8" w:rsidRPr="00DB484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t>MARLBOROUGH HOUSE, PALL MALL, LONDON SW1Y 5HX</w:t>
      </w:r>
    </w:p>
    <w:p w14:paraId="52A55E37" w14:textId="77777777" w:rsidR="000C5FD8" w:rsidRPr="00DB484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DB4840" w:rsidRDefault="000C5FD8" w:rsidP="00177379">
      <w:pPr>
        <w:jc w:val="both"/>
        <w:rPr>
          <w:rFonts w:ascii="Trebuchet MS" w:hAnsi="Trebuchet MS"/>
          <w:b/>
          <w:noProof/>
          <w:color w:val="000000" w:themeColor="text1"/>
          <w:sz w:val="22"/>
          <w:szCs w:val="22"/>
        </w:rPr>
      </w:pPr>
    </w:p>
    <w:p w14:paraId="3014CC1C" w14:textId="77777777" w:rsidR="00CC64BF" w:rsidRPr="00DB4840" w:rsidRDefault="00CC64BF" w:rsidP="00177379">
      <w:pPr>
        <w:jc w:val="both"/>
        <w:rPr>
          <w:rFonts w:ascii="Trebuchet MS" w:hAnsi="Trebuchet MS"/>
          <w:b/>
          <w:noProof/>
          <w:color w:val="000000" w:themeColor="text1"/>
          <w:sz w:val="22"/>
          <w:szCs w:val="22"/>
        </w:rPr>
      </w:pPr>
    </w:p>
    <w:p w14:paraId="28E70CF7" w14:textId="77777777" w:rsidR="00CC64BF" w:rsidRPr="00DB4840" w:rsidRDefault="00CC64BF" w:rsidP="00177379">
      <w:pPr>
        <w:jc w:val="both"/>
        <w:rPr>
          <w:rFonts w:ascii="Trebuchet MS" w:hAnsi="Trebuchet MS"/>
          <w:b/>
          <w:noProof/>
          <w:color w:val="000000" w:themeColor="text1"/>
          <w:sz w:val="22"/>
          <w:szCs w:val="22"/>
        </w:rPr>
      </w:pPr>
    </w:p>
    <w:p w14:paraId="42E91B73" w14:textId="77777777" w:rsidR="00176051" w:rsidRPr="00DB4840" w:rsidRDefault="00176051" w:rsidP="00177379">
      <w:pPr>
        <w:jc w:val="both"/>
        <w:rPr>
          <w:rFonts w:ascii="Trebuchet MS" w:hAnsi="Trebuchet MS"/>
          <w:b/>
          <w:noProof/>
          <w:color w:val="000000" w:themeColor="text1"/>
          <w:sz w:val="22"/>
          <w:szCs w:val="22"/>
        </w:rPr>
      </w:pPr>
    </w:p>
    <w:p w14:paraId="03CEDBB4" w14:textId="77777777" w:rsidR="00CC64BF" w:rsidRPr="00DB4840" w:rsidRDefault="00176051" w:rsidP="00177379">
      <w:pPr>
        <w:jc w:val="center"/>
        <w:rPr>
          <w:rFonts w:ascii="Trebuchet MS" w:hAnsi="Trebuchet MS"/>
          <w:b/>
          <w:noProof/>
          <w:color w:val="000000" w:themeColor="text1"/>
          <w:sz w:val="22"/>
          <w:szCs w:val="22"/>
        </w:rPr>
      </w:pPr>
      <w:r w:rsidRPr="00DB4840">
        <w:rPr>
          <w:rFonts w:ascii="Trebuchet MS" w:hAnsi="Trebuchet MS"/>
          <w:b/>
          <w:i/>
          <w:noProof/>
          <w:color w:val="000000" w:themeColor="text1"/>
          <w:sz w:val="22"/>
          <w:szCs w:val="22"/>
        </w:rPr>
        <w:t>IN STRICT COMMERCIAL CONFIDENCE</w:t>
      </w:r>
    </w:p>
    <w:p w14:paraId="31CF4276" w14:textId="77777777" w:rsidR="00CC64BF" w:rsidRPr="00DB4840" w:rsidRDefault="00CC64BF" w:rsidP="00177379">
      <w:pPr>
        <w:jc w:val="center"/>
        <w:rPr>
          <w:rFonts w:ascii="Trebuchet MS" w:hAnsi="Trebuchet MS"/>
          <w:b/>
          <w:noProof/>
          <w:color w:val="000000" w:themeColor="text1"/>
          <w:sz w:val="22"/>
          <w:szCs w:val="22"/>
        </w:rPr>
      </w:pPr>
    </w:p>
    <w:p w14:paraId="773579F0" w14:textId="77777777" w:rsidR="00176051" w:rsidRPr="00DB4840" w:rsidRDefault="00176051" w:rsidP="00177379">
      <w:pPr>
        <w:jc w:val="center"/>
        <w:rPr>
          <w:rFonts w:ascii="Trebuchet MS" w:hAnsi="Trebuchet MS"/>
          <w:b/>
          <w:noProof/>
          <w:color w:val="000000" w:themeColor="text1"/>
          <w:sz w:val="22"/>
          <w:szCs w:val="22"/>
        </w:rPr>
      </w:pPr>
    </w:p>
    <w:p w14:paraId="1ABEA97B" w14:textId="1D22B907" w:rsidR="00993D60" w:rsidRPr="00DB4840" w:rsidRDefault="00513D10" w:rsidP="071AAC27">
      <w:pPr>
        <w:jc w:val="center"/>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Request for Quotations (RFQ)</w:t>
      </w:r>
      <w:r w:rsidR="00AA2FC2" w:rsidRPr="00DB4840">
        <w:rPr>
          <w:rFonts w:ascii="Trebuchet MS" w:hAnsi="Trebuchet MS"/>
          <w:b/>
          <w:bCs/>
          <w:noProof/>
          <w:color w:val="000000" w:themeColor="text1"/>
          <w:sz w:val="22"/>
          <w:szCs w:val="22"/>
        </w:rPr>
        <w:t xml:space="preserve"> </w:t>
      </w:r>
    </w:p>
    <w:p w14:paraId="183468DB" w14:textId="77777777" w:rsidR="00C04E2F" w:rsidRPr="00DB4840" w:rsidRDefault="00C04E2F" w:rsidP="00177379">
      <w:pPr>
        <w:jc w:val="center"/>
        <w:rPr>
          <w:rFonts w:ascii="Trebuchet MS" w:hAnsi="Trebuchet MS"/>
          <w:b/>
          <w:noProof/>
          <w:color w:val="000000" w:themeColor="text1"/>
          <w:sz w:val="22"/>
          <w:szCs w:val="22"/>
        </w:rPr>
      </w:pPr>
    </w:p>
    <w:p w14:paraId="426C1306" w14:textId="169932F1" w:rsidR="000B17B2" w:rsidRPr="00DB4840" w:rsidRDefault="003F14FB" w:rsidP="071AAC27">
      <w:pPr>
        <w:spacing w:after="294"/>
        <w:ind w:left="210" w:right="740" w:hanging="10"/>
        <w:jc w:val="center"/>
        <w:rPr>
          <w:rFonts w:ascii="Trebuchet MS" w:eastAsia="Trebuchet MS" w:hAnsi="Trebuchet MS" w:cs="Trebuchet MS"/>
          <w:b/>
          <w:bCs/>
        </w:rPr>
      </w:pPr>
      <w:r w:rsidRPr="00DB4840">
        <w:rPr>
          <w:rFonts w:ascii="Trebuchet MS" w:hAnsi="Trebuchet MS"/>
          <w:b/>
          <w:bCs/>
          <w:noProof/>
          <w:color w:val="000000" w:themeColor="text1"/>
          <w:sz w:val="22"/>
          <w:szCs w:val="22"/>
        </w:rPr>
        <w:t xml:space="preserve">For the </w:t>
      </w:r>
      <w:bookmarkStart w:id="0" w:name="_Hlk152590298"/>
      <w:r w:rsidR="000B17B2" w:rsidRPr="00DB4840">
        <w:rPr>
          <w:rFonts w:ascii="Trebuchet MS" w:hAnsi="Trebuchet MS"/>
          <w:b/>
          <w:bCs/>
          <w:noProof/>
          <w:color w:val="000000" w:themeColor="text1"/>
          <w:sz w:val="22"/>
          <w:szCs w:val="22"/>
        </w:rPr>
        <w:t>P</w:t>
      </w:r>
      <w:r w:rsidR="00C04E2F" w:rsidRPr="00DB4840">
        <w:rPr>
          <w:rFonts w:ascii="Trebuchet MS" w:hAnsi="Trebuchet MS"/>
          <w:b/>
          <w:bCs/>
          <w:noProof/>
          <w:color w:val="000000" w:themeColor="text1"/>
          <w:sz w:val="22"/>
          <w:szCs w:val="22"/>
        </w:rPr>
        <w:t>rovision of</w:t>
      </w:r>
      <w:r w:rsidRPr="00DB4840">
        <w:rPr>
          <w:rFonts w:ascii="Trebuchet MS" w:hAnsi="Trebuchet MS"/>
          <w:b/>
          <w:bCs/>
          <w:noProof/>
          <w:color w:val="000000" w:themeColor="text1"/>
          <w:sz w:val="22"/>
          <w:szCs w:val="22"/>
        </w:rPr>
        <w:t xml:space="preserve"> </w:t>
      </w:r>
      <w:r w:rsidR="000B17B2" w:rsidRPr="00DB4840">
        <w:rPr>
          <w:rFonts w:ascii="Trebuchet MS" w:eastAsia="Trebuchet MS" w:hAnsi="Trebuchet MS" w:cs="Trebuchet MS"/>
          <w:b/>
          <w:bCs/>
        </w:rPr>
        <w:t>Data Governance and Management Practices – Baseline Assessment</w:t>
      </w:r>
    </w:p>
    <w:bookmarkEnd w:id="0"/>
    <w:p w14:paraId="2DA76949" w14:textId="032E3FA3" w:rsidR="006048FD" w:rsidRPr="00DB4840" w:rsidRDefault="006048FD" w:rsidP="071AAC27">
      <w:pPr>
        <w:jc w:val="center"/>
        <w:rPr>
          <w:rFonts w:ascii="Trebuchet MS" w:hAnsi="Trebuchet MS"/>
          <w:b/>
          <w:bCs/>
          <w:noProof/>
          <w:color w:val="000000" w:themeColor="text1"/>
          <w:sz w:val="22"/>
          <w:szCs w:val="22"/>
        </w:rPr>
      </w:pPr>
    </w:p>
    <w:p w14:paraId="0A7ED330" w14:textId="77777777" w:rsidR="00877B02" w:rsidRPr="00DB4840" w:rsidRDefault="00877B02" w:rsidP="00177379">
      <w:pPr>
        <w:jc w:val="center"/>
        <w:rPr>
          <w:rFonts w:ascii="Trebuchet MS" w:hAnsi="Trebuchet MS"/>
          <w:b/>
          <w:noProof/>
          <w:color w:val="000000" w:themeColor="text1"/>
          <w:sz w:val="22"/>
          <w:szCs w:val="22"/>
        </w:rPr>
      </w:pPr>
    </w:p>
    <w:p w14:paraId="3E789EB8" w14:textId="77777777" w:rsidR="003F5453" w:rsidRPr="00DB4840" w:rsidRDefault="003F5453" w:rsidP="00177379">
      <w:pPr>
        <w:jc w:val="center"/>
        <w:rPr>
          <w:rFonts w:ascii="Trebuchet MS" w:hAnsi="Trebuchet MS"/>
          <w:noProof/>
          <w:color w:val="000000" w:themeColor="text1"/>
          <w:sz w:val="22"/>
          <w:szCs w:val="22"/>
        </w:rPr>
      </w:pPr>
    </w:p>
    <w:p w14:paraId="346DE138" w14:textId="23237F45" w:rsidR="00C04E2F" w:rsidRPr="00DB4840" w:rsidRDefault="311F3AA0" w:rsidP="003829FA">
      <w:pPr>
        <w:spacing w:line="259" w:lineRule="auto"/>
        <w:jc w:val="center"/>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 xml:space="preserve">December </w:t>
      </w:r>
      <w:r w:rsidR="0082791C" w:rsidRPr="00DB4840">
        <w:rPr>
          <w:rFonts w:ascii="Trebuchet MS" w:hAnsi="Trebuchet MS"/>
          <w:b/>
          <w:bCs/>
          <w:noProof/>
          <w:color w:val="000000" w:themeColor="text1"/>
          <w:sz w:val="22"/>
          <w:szCs w:val="22"/>
        </w:rPr>
        <w:t>20</w:t>
      </w:r>
      <w:r w:rsidR="00513D10" w:rsidRPr="00DB4840">
        <w:rPr>
          <w:rFonts w:ascii="Trebuchet MS" w:hAnsi="Trebuchet MS"/>
          <w:b/>
          <w:bCs/>
          <w:noProof/>
          <w:color w:val="000000" w:themeColor="text1"/>
          <w:sz w:val="22"/>
          <w:szCs w:val="22"/>
        </w:rPr>
        <w:t>2</w:t>
      </w:r>
      <w:r w:rsidR="00F64DB7" w:rsidRPr="00DB4840">
        <w:rPr>
          <w:rFonts w:ascii="Trebuchet MS" w:hAnsi="Trebuchet MS"/>
          <w:b/>
          <w:bCs/>
          <w:noProof/>
          <w:color w:val="000000" w:themeColor="text1"/>
          <w:sz w:val="22"/>
          <w:szCs w:val="22"/>
        </w:rPr>
        <w:t>3</w:t>
      </w:r>
    </w:p>
    <w:p w14:paraId="02FCD86F" w14:textId="77777777" w:rsidR="009E7CB8" w:rsidRPr="00DB4840" w:rsidRDefault="009E7CB8" w:rsidP="00177379">
      <w:pPr>
        <w:jc w:val="both"/>
        <w:rPr>
          <w:rFonts w:ascii="Trebuchet MS" w:hAnsi="Trebuchet MS"/>
          <w:b/>
          <w:noProof/>
          <w:color w:val="000000" w:themeColor="text1"/>
          <w:sz w:val="22"/>
          <w:szCs w:val="22"/>
        </w:rPr>
      </w:pPr>
    </w:p>
    <w:p w14:paraId="3907CE07" w14:textId="77777777" w:rsidR="009E7CB8" w:rsidRPr="00DB4840" w:rsidRDefault="009E7CB8" w:rsidP="00177379">
      <w:pPr>
        <w:jc w:val="both"/>
        <w:rPr>
          <w:rFonts w:ascii="Trebuchet MS" w:hAnsi="Trebuchet MS"/>
          <w:b/>
          <w:noProof/>
          <w:color w:val="000000" w:themeColor="text1"/>
          <w:sz w:val="22"/>
          <w:szCs w:val="22"/>
        </w:rPr>
      </w:pPr>
    </w:p>
    <w:p w14:paraId="7B77A2C1" w14:textId="77777777" w:rsidR="008C1453" w:rsidRPr="00DB4840" w:rsidRDefault="008C1453" w:rsidP="00177379">
      <w:pPr>
        <w:jc w:val="both"/>
        <w:rPr>
          <w:rFonts w:ascii="Trebuchet MS" w:hAnsi="Trebuchet MS"/>
          <w:b/>
          <w:noProof/>
          <w:color w:val="000000" w:themeColor="text1"/>
          <w:sz w:val="22"/>
          <w:szCs w:val="22"/>
        </w:rPr>
      </w:pPr>
    </w:p>
    <w:p w14:paraId="37ABD082" w14:textId="77777777" w:rsidR="008C1453" w:rsidRPr="00DB4840"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DB4840" w14:paraId="0F0B68A7" w14:textId="77777777" w:rsidTr="41FA732C">
        <w:tc>
          <w:tcPr>
            <w:tcW w:w="3544" w:type="dxa"/>
          </w:tcPr>
          <w:p w14:paraId="556AD195" w14:textId="5F70478A" w:rsidR="001E6453" w:rsidRPr="00DB4840" w:rsidRDefault="001E6453" w:rsidP="001E6453">
            <w:pPr>
              <w:jc w:val="both"/>
              <w:rPr>
                <w:rFonts w:ascii="Trebuchet MS" w:hAnsi="Trebuchet MS"/>
                <w:b/>
                <w:noProof/>
                <w:sz w:val="22"/>
                <w:szCs w:val="22"/>
              </w:rPr>
            </w:pPr>
            <w:r w:rsidRPr="00DB4840">
              <w:rPr>
                <w:rFonts w:ascii="Trebuchet MS" w:hAnsi="Trebuchet MS"/>
                <w:b/>
                <w:noProof/>
                <w:sz w:val="22"/>
                <w:szCs w:val="22"/>
              </w:rPr>
              <w:t>Secretariat Reference Number:</w:t>
            </w:r>
          </w:p>
        </w:tc>
        <w:tc>
          <w:tcPr>
            <w:tcW w:w="5747" w:type="dxa"/>
          </w:tcPr>
          <w:p w14:paraId="3E5E7C39" w14:textId="71246049" w:rsidR="001E6453" w:rsidRPr="00DB4840" w:rsidRDefault="46DB7880" w:rsidP="071AAC27">
            <w:pPr>
              <w:spacing w:line="259" w:lineRule="auto"/>
              <w:rPr>
                <w:rFonts w:ascii="Trebuchet MS" w:hAnsi="Trebuchet MS"/>
                <w:b/>
                <w:bCs/>
                <w:noProof/>
                <w:sz w:val="22"/>
                <w:szCs w:val="22"/>
              </w:rPr>
            </w:pPr>
            <w:r w:rsidRPr="00DB4840">
              <w:rPr>
                <w:rFonts w:ascii="Trebuchet MS" w:hAnsi="Trebuchet MS"/>
                <w:b/>
                <w:bCs/>
                <w:noProof/>
                <w:sz w:val="22"/>
                <w:szCs w:val="22"/>
              </w:rPr>
              <w:t>ICT/</w:t>
            </w:r>
            <w:r w:rsidR="26F19D26" w:rsidRPr="00DB4840">
              <w:rPr>
                <w:rFonts w:ascii="Trebuchet MS" w:hAnsi="Trebuchet MS"/>
                <w:b/>
                <w:bCs/>
                <w:noProof/>
                <w:sz w:val="22"/>
                <w:szCs w:val="22"/>
              </w:rPr>
              <w:t>D</w:t>
            </w:r>
            <w:r w:rsidR="1CB0E86C" w:rsidRPr="00DB4840">
              <w:rPr>
                <w:rFonts w:ascii="Trebuchet MS" w:hAnsi="Trebuchet MS"/>
                <w:b/>
                <w:bCs/>
                <w:noProof/>
                <w:sz w:val="22"/>
                <w:szCs w:val="22"/>
              </w:rPr>
              <w:t>ATA</w:t>
            </w:r>
            <w:r w:rsidR="26F19D26" w:rsidRPr="00DB4840">
              <w:rPr>
                <w:rFonts w:ascii="Trebuchet MS" w:hAnsi="Trebuchet MS"/>
                <w:b/>
                <w:bCs/>
                <w:noProof/>
                <w:sz w:val="22"/>
                <w:szCs w:val="22"/>
              </w:rPr>
              <w:t>/ATE2099/2023</w:t>
            </w:r>
          </w:p>
          <w:p w14:paraId="7DF73078" w14:textId="71755C2F" w:rsidR="001E6453" w:rsidRPr="00DB4840" w:rsidRDefault="001E6453" w:rsidP="001E6453">
            <w:pPr>
              <w:jc w:val="both"/>
              <w:rPr>
                <w:rFonts w:ascii="Trebuchet MS" w:hAnsi="Trebuchet MS"/>
                <w:b/>
                <w:noProof/>
                <w:sz w:val="22"/>
                <w:szCs w:val="22"/>
              </w:rPr>
            </w:pPr>
          </w:p>
        </w:tc>
      </w:tr>
      <w:tr w:rsidR="001E6453" w:rsidRPr="00DB4840" w14:paraId="5A82F7F5" w14:textId="77777777" w:rsidTr="41FA732C">
        <w:tc>
          <w:tcPr>
            <w:tcW w:w="3544" w:type="dxa"/>
          </w:tcPr>
          <w:p w14:paraId="43BA884A" w14:textId="77777777" w:rsidR="001E6453" w:rsidRPr="00DB4840" w:rsidRDefault="001E6453" w:rsidP="001E6453">
            <w:pPr>
              <w:jc w:val="both"/>
              <w:rPr>
                <w:rFonts w:ascii="Trebuchet MS" w:hAnsi="Trebuchet MS"/>
                <w:b/>
                <w:noProof/>
                <w:sz w:val="22"/>
                <w:szCs w:val="22"/>
              </w:rPr>
            </w:pPr>
          </w:p>
        </w:tc>
        <w:tc>
          <w:tcPr>
            <w:tcW w:w="5747" w:type="dxa"/>
          </w:tcPr>
          <w:p w14:paraId="660B4C82" w14:textId="77777777" w:rsidR="001E6453" w:rsidRPr="00DB4840" w:rsidRDefault="001E6453" w:rsidP="001E6453">
            <w:pPr>
              <w:jc w:val="both"/>
              <w:rPr>
                <w:rFonts w:ascii="Trebuchet MS" w:hAnsi="Trebuchet MS"/>
                <w:b/>
                <w:noProof/>
                <w:sz w:val="22"/>
                <w:szCs w:val="22"/>
              </w:rPr>
            </w:pPr>
          </w:p>
        </w:tc>
      </w:tr>
      <w:tr w:rsidR="001E6453" w:rsidRPr="00DB4840" w14:paraId="13810BAA" w14:textId="77777777" w:rsidTr="41FA732C">
        <w:tc>
          <w:tcPr>
            <w:tcW w:w="3544" w:type="dxa"/>
          </w:tcPr>
          <w:p w14:paraId="6D6F5EF2" w14:textId="5B32CB46" w:rsidR="001E6453" w:rsidRPr="00DB4840" w:rsidRDefault="001E6453" w:rsidP="001E6453">
            <w:pPr>
              <w:jc w:val="both"/>
              <w:rPr>
                <w:rFonts w:ascii="Trebuchet MS" w:hAnsi="Trebuchet MS"/>
                <w:b/>
                <w:noProof/>
                <w:sz w:val="22"/>
                <w:szCs w:val="22"/>
              </w:rPr>
            </w:pPr>
            <w:r w:rsidRPr="00DB4840">
              <w:rPr>
                <w:rFonts w:ascii="Trebuchet MS" w:hAnsi="Trebuchet MS"/>
                <w:b/>
                <w:noProof/>
                <w:sz w:val="22"/>
                <w:szCs w:val="22"/>
              </w:rPr>
              <w:t>Return Date:</w:t>
            </w:r>
          </w:p>
        </w:tc>
        <w:tc>
          <w:tcPr>
            <w:tcW w:w="5747" w:type="dxa"/>
          </w:tcPr>
          <w:p w14:paraId="649A6E29" w14:textId="6DCB7A91" w:rsidR="001E6453" w:rsidRPr="00DB4840" w:rsidRDefault="3F4C2E66" w:rsidP="64781185">
            <w:pPr>
              <w:jc w:val="both"/>
              <w:rPr>
                <w:rFonts w:ascii="Trebuchet MS" w:hAnsi="Trebuchet MS"/>
                <w:b/>
                <w:bCs/>
                <w:noProof/>
                <w:sz w:val="22"/>
                <w:szCs w:val="22"/>
              </w:rPr>
            </w:pPr>
            <w:r w:rsidRPr="00DB4840">
              <w:rPr>
                <w:rFonts w:ascii="Trebuchet MS" w:hAnsi="Trebuchet MS"/>
                <w:b/>
                <w:bCs/>
                <w:noProof/>
                <w:sz w:val="22"/>
                <w:szCs w:val="22"/>
              </w:rPr>
              <w:t xml:space="preserve">Return Date – </w:t>
            </w:r>
            <w:r w:rsidR="6D8C367E" w:rsidRPr="00DB4840">
              <w:rPr>
                <w:rFonts w:ascii="Trebuchet MS" w:hAnsi="Trebuchet MS"/>
                <w:b/>
                <w:bCs/>
                <w:noProof/>
                <w:sz w:val="22"/>
                <w:szCs w:val="22"/>
              </w:rPr>
              <w:t xml:space="preserve">5 PM GMT on </w:t>
            </w:r>
            <w:r w:rsidR="5D10D05A" w:rsidRPr="00DB4840">
              <w:rPr>
                <w:rFonts w:ascii="Trebuchet MS" w:hAnsi="Trebuchet MS"/>
                <w:b/>
                <w:bCs/>
                <w:noProof/>
                <w:sz w:val="22"/>
                <w:szCs w:val="22"/>
              </w:rPr>
              <w:t>12</w:t>
            </w:r>
            <w:r w:rsidR="6D8C367E" w:rsidRPr="00DB4840">
              <w:rPr>
                <w:rFonts w:ascii="Trebuchet MS" w:hAnsi="Trebuchet MS"/>
                <w:b/>
                <w:bCs/>
                <w:noProof/>
                <w:sz w:val="22"/>
                <w:szCs w:val="22"/>
              </w:rPr>
              <w:t>/</w:t>
            </w:r>
            <w:r w:rsidR="69F4DEBD" w:rsidRPr="00DB4840">
              <w:rPr>
                <w:rFonts w:ascii="Trebuchet MS" w:hAnsi="Trebuchet MS"/>
                <w:b/>
                <w:bCs/>
                <w:noProof/>
                <w:sz w:val="22"/>
                <w:szCs w:val="22"/>
              </w:rPr>
              <w:t>01</w:t>
            </w:r>
            <w:r w:rsidR="6D8C367E" w:rsidRPr="00DB4840">
              <w:rPr>
                <w:rFonts w:ascii="Trebuchet MS" w:hAnsi="Trebuchet MS"/>
                <w:b/>
                <w:bCs/>
                <w:noProof/>
                <w:sz w:val="22"/>
                <w:szCs w:val="22"/>
              </w:rPr>
              <w:t>/202</w:t>
            </w:r>
            <w:r w:rsidR="1A601BC5" w:rsidRPr="00DB4840">
              <w:rPr>
                <w:rFonts w:ascii="Trebuchet MS" w:hAnsi="Trebuchet MS"/>
                <w:b/>
                <w:bCs/>
                <w:noProof/>
                <w:sz w:val="22"/>
                <w:szCs w:val="22"/>
              </w:rPr>
              <w:t>4</w:t>
            </w:r>
            <w:r w:rsidRPr="00DB4840">
              <w:rPr>
                <w:rFonts w:ascii="Trebuchet MS" w:hAnsi="Trebuchet MS"/>
                <w:b/>
                <w:bCs/>
                <w:noProof/>
                <w:sz w:val="22"/>
                <w:szCs w:val="22"/>
              </w:rPr>
              <w:t xml:space="preserve"> </w:t>
            </w:r>
          </w:p>
        </w:tc>
      </w:tr>
      <w:tr w:rsidR="001E6453" w:rsidRPr="00DB4840" w14:paraId="6F10C151" w14:textId="77777777" w:rsidTr="41FA732C">
        <w:trPr>
          <w:trHeight w:val="80"/>
        </w:trPr>
        <w:tc>
          <w:tcPr>
            <w:tcW w:w="3544" w:type="dxa"/>
          </w:tcPr>
          <w:p w14:paraId="58A93A65" w14:textId="77777777" w:rsidR="001E6453" w:rsidRPr="00DB4840" w:rsidRDefault="001E6453" w:rsidP="001E6453">
            <w:pPr>
              <w:jc w:val="both"/>
              <w:rPr>
                <w:rFonts w:ascii="Trebuchet MS" w:hAnsi="Trebuchet MS"/>
                <w:b/>
                <w:noProof/>
                <w:sz w:val="22"/>
                <w:szCs w:val="22"/>
              </w:rPr>
            </w:pPr>
          </w:p>
        </w:tc>
        <w:tc>
          <w:tcPr>
            <w:tcW w:w="5747" w:type="dxa"/>
          </w:tcPr>
          <w:p w14:paraId="6F321306" w14:textId="77777777" w:rsidR="001E6453" w:rsidRPr="00DB4840" w:rsidRDefault="001E6453" w:rsidP="001E6453">
            <w:pPr>
              <w:jc w:val="both"/>
              <w:rPr>
                <w:rFonts w:ascii="Trebuchet MS" w:hAnsi="Trebuchet MS"/>
                <w:b/>
                <w:noProof/>
                <w:sz w:val="22"/>
                <w:szCs w:val="22"/>
              </w:rPr>
            </w:pPr>
          </w:p>
        </w:tc>
      </w:tr>
      <w:tr w:rsidR="001E6453" w:rsidRPr="00DB4840" w14:paraId="4B4D1198" w14:textId="77777777" w:rsidTr="41FA732C">
        <w:tc>
          <w:tcPr>
            <w:tcW w:w="3544" w:type="dxa"/>
          </w:tcPr>
          <w:p w14:paraId="70D52F3E" w14:textId="13992B5C" w:rsidR="001E6453" w:rsidRPr="00DB4840" w:rsidRDefault="001E6453" w:rsidP="001E6453">
            <w:pPr>
              <w:jc w:val="both"/>
              <w:rPr>
                <w:rFonts w:ascii="Trebuchet MS" w:hAnsi="Trebuchet MS"/>
                <w:b/>
                <w:noProof/>
                <w:sz w:val="22"/>
                <w:szCs w:val="22"/>
              </w:rPr>
            </w:pPr>
            <w:r w:rsidRPr="00DB4840">
              <w:rPr>
                <w:rFonts w:ascii="Trebuchet MS" w:hAnsi="Trebuchet MS"/>
                <w:b/>
                <w:noProof/>
                <w:sz w:val="22"/>
                <w:szCs w:val="22"/>
              </w:rPr>
              <w:t>Estimated Contract Award:</w:t>
            </w:r>
            <w:r w:rsidRPr="00DB4840">
              <w:rPr>
                <w:rFonts w:ascii="Trebuchet MS" w:hAnsi="Trebuchet MS"/>
                <w:b/>
                <w:noProof/>
                <w:sz w:val="22"/>
                <w:szCs w:val="22"/>
              </w:rPr>
              <w:tab/>
            </w:r>
          </w:p>
        </w:tc>
        <w:tc>
          <w:tcPr>
            <w:tcW w:w="5747" w:type="dxa"/>
          </w:tcPr>
          <w:p w14:paraId="3D82503D" w14:textId="6FCF72B6" w:rsidR="001E6453" w:rsidRPr="00DB4840" w:rsidRDefault="0A943D8A" w:rsidP="071AAC27">
            <w:pPr>
              <w:jc w:val="both"/>
              <w:rPr>
                <w:rFonts w:ascii="Trebuchet MS" w:hAnsi="Trebuchet MS"/>
                <w:b/>
                <w:bCs/>
                <w:noProof/>
                <w:sz w:val="22"/>
                <w:szCs w:val="22"/>
              </w:rPr>
            </w:pPr>
            <w:r w:rsidRPr="00DB4840">
              <w:rPr>
                <w:rFonts w:ascii="Trebuchet MS" w:hAnsi="Trebuchet MS"/>
                <w:b/>
                <w:bCs/>
                <w:noProof/>
                <w:sz w:val="22"/>
                <w:szCs w:val="22"/>
              </w:rPr>
              <w:t>February 2023</w:t>
            </w:r>
          </w:p>
        </w:tc>
      </w:tr>
      <w:tr w:rsidR="001E6453" w:rsidRPr="00DB4840" w14:paraId="29ED8B56" w14:textId="77777777" w:rsidTr="41FA732C">
        <w:tc>
          <w:tcPr>
            <w:tcW w:w="3544" w:type="dxa"/>
          </w:tcPr>
          <w:p w14:paraId="66A8E176" w14:textId="77777777" w:rsidR="001E6453" w:rsidRPr="00DB4840" w:rsidRDefault="001E6453" w:rsidP="001E6453">
            <w:pPr>
              <w:jc w:val="both"/>
              <w:rPr>
                <w:rFonts w:ascii="Trebuchet MS" w:hAnsi="Trebuchet MS"/>
                <w:b/>
                <w:noProof/>
                <w:sz w:val="22"/>
                <w:szCs w:val="22"/>
              </w:rPr>
            </w:pPr>
          </w:p>
        </w:tc>
        <w:tc>
          <w:tcPr>
            <w:tcW w:w="5747" w:type="dxa"/>
          </w:tcPr>
          <w:p w14:paraId="77DE659F" w14:textId="77777777" w:rsidR="001E6453" w:rsidRPr="00DB4840" w:rsidRDefault="001E6453" w:rsidP="001E6453">
            <w:pPr>
              <w:jc w:val="both"/>
              <w:rPr>
                <w:rFonts w:ascii="Trebuchet MS" w:hAnsi="Trebuchet MS"/>
                <w:b/>
                <w:noProof/>
                <w:sz w:val="22"/>
                <w:szCs w:val="22"/>
              </w:rPr>
            </w:pPr>
          </w:p>
        </w:tc>
      </w:tr>
      <w:tr w:rsidR="001E6453" w:rsidRPr="00DB4840" w14:paraId="7B9D6DA8" w14:textId="77777777" w:rsidTr="41FA732C">
        <w:tc>
          <w:tcPr>
            <w:tcW w:w="3544" w:type="dxa"/>
          </w:tcPr>
          <w:p w14:paraId="19071E6A" w14:textId="09A8014D" w:rsidR="001E6453" w:rsidRPr="00DB4840" w:rsidRDefault="001E6453" w:rsidP="071AAC27">
            <w:pPr>
              <w:jc w:val="both"/>
              <w:rPr>
                <w:rFonts w:ascii="Trebuchet MS" w:eastAsia="Trebuchet MS" w:hAnsi="Trebuchet MS" w:cs="Trebuchet MS"/>
                <w:b/>
                <w:bCs/>
                <w:noProof/>
              </w:rPr>
            </w:pPr>
          </w:p>
        </w:tc>
        <w:tc>
          <w:tcPr>
            <w:tcW w:w="5747" w:type="dxa"/>
          </w:tcPr>
          <w:p w14:paraId="41267684" w14:textId="7B82A8A8" w:rsidR="007900EC" w:rsidRPr="00DB4840" w:rsidRDefault="007900EC" w:rsidP="071AAC27">
            <w:pPr>
              <w:jc w:val="both"/>
              <w:rPr>
                <w:rStyle w:val="Hyperlink"/>
                <w:rFonts w:ascii="Trebuchet MS" w:hAnsi="Trebuchet MS"/>
                <w:b/>
                <w:bCs/>
              </w:rPr>
            </w:pPr>
          </w:p>
        </w:tc>
      </w:tr>
    </w:tbl>
    <w:p w14:paraId="6184BFB7" w14:textId="77777777" w:rsidR="00E4519B" w:rsidRPr="00DB4840" w:rsidRDefault="00E4519B" w:rsidP="00177379">
      <w:pPr>
        <w:jc w:val="both"/>
        <w:rPr>
          <w:rFonts w:ascii="Trebuchet MS" w:hAnsi="Trebuchet MS"/>
          <w:b/>
          <w:noProof/>
          <w:color w:val="000000" w:themeColor="text1"/>
          <w:sz w:val="22"/>
          <w:szCs w:val="22"/>
        </w:rPr>
      </w:pPr>
    </w:p>
    <w:p w14:paraId="3CBBA8B8" w14:textId="77777777" w:rsidR="005E3907" w:rsidRPr="00DB4840"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br w:type="page"/>
      </w:r>
    </w:p>
    <w:p w14:paraId="06448180" w14:textId="77777777" w:rsidR="00BD5950" w:rsidRPr="00DB4840" w:rsidRDefault="00BD5950" w:rsidP="00177379">
      <w:pPr>
        <w:jc w:val="both"/>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lastRenderedPageBreak/>
        <w:t>Contents</w:t>
      </w:r>
    </w:p>
    <w:p w14:paraId="0D28B922" w14:textId="77777777" w:rsidR="00D10CFC" w:rsidRPr="00DB4840" w:rsidRDefault="00D10CFC" w:rsidP="00177379">
      <w:pPr>
        <w:jc w:val="both"/>
        <w:rPr>
          <w:rFonts w:ascii="Trebuchet MS" w:hAnsi="Trebuchet MS"/>
          <w:b/>
          <w:noProof/>
          <w:color w:val="000000" w:themeColor="text1"/>
          <w:sz w:val="22"/>
          <w:szCs w:val="22"/>
        </w:rPr>
      </w:pPr>
    </w:p>
    <w:p w14:paraId="7F3D8B18" w14:textId="7BE0CFB8" w:rsidR="004D4A99" w:rsidRPr="00DB4840"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bCs/>
          <w:noProof/>
          <w:color w:val="000000" w:themeColor="text1"/>
          <w:sz w:val="22"/>
          <w:szCs w:val="22"/>
        </w:rPr>
        <w:fldChar w:fldCharType="begin"/>
      </w:r>
      <w:r w:rsidRPr="00DB4840">
        <w:rPr>
          <w:rFonts w:ascii="Trebuchet MS" w:hAnsi="Trebuchet MS" w:cs="Calibri"/>
          <w:bCs/>
          <w:noProof/>
          <w:color w:val="000000" w:themeColor="text1"/>
          <w:sz w:val="22"/>
          <w:szCs w:val="22"/>
        </w:rPr>
        <w:instrText xml:space="preserve"> TOC \o "1-2" \u </w:instrText>
      </w:r>
      <w:r w:rsidRPr="00DB4840">
        <w:rPr>
          <w:rFonts w:ascii="Trebuchet MS" w:hAnsi="Trebuchet MS" w:cs="Calibri"/>
          <w:bCs/>
          <w:noProof/>
          <w:color w:val="000000" w:themeColor="text1"/>
          <w:sz w:val="22"/>
          <w:szCs w:val="22"/>
        </w:rPr>
        <w:fldChar w:fldCharType="separate"/>
      </w:r>
      <w:r w:rsidR="004D4A99" w:rsidRPr="00DB4840">
        <w:rPr>
          <w:rFonts w:ascii="Trebuchet MS" w:hAnsi="Trebuchet MS"/>
          <w:noProof/>
          <w:sz w:val="22"/>
          <w:szCs w:val="22"/>
          <w14:scene3d>
            <w14:camera w14:prst="orthographicFront"/>
            <w14:lightRig w14:rig="threePt" w14:dir="t">
              <w14:rot w14:lat="0" w14:lon="0" w14:rev="0"/>
            </w14:lightRig>
          </w14:scene3d>
        </w:rPr>
        <w:t>1.</w:t>
      </w:r>
      <w:r w:rsidR="004D4A99" w:rsidRPr="00DB4840">
        <w:rPr>
          <w:rFonts w:ascii="Trebuchet MS" w:eastAsiaTheme="minorEastAsia" w:hAnsi="Trebuchet MS" w:cstheme="minorBidi"/>
          <w:noProof/>
          <w:sz w:val="22"/>
          <w:szCs w:val="22"/>
          <w:lang w:eastAsia="en-GB"/>
        </w:rPr>
        <w:tab/>
      </w:r>
      <w:r w:rsidR="004D4A99" w:rsidRPr="00DB4840">
        <w:rPr>
          <w:rFonts w:ascii="Trebuchet MS" w:hAnsi="Trebuchet MS"/>
          <w:noProof/>
          <w:sz w:val="22"/>
          <w:szCs w:val="22"/>
        </w:rPr>
        <w:t>Introduction</w:t>
      </w:r>
      <w:r w:rsidR="004D4A99" w:rsidRPr="00DB4840">
        <w:rPr>
          <w:rFonts w:ascii="Trebuchet MS" w:hAnsi="Trebuchet MS"/>
          <w:noProof/>
          <w:sz w:val="22"/>
          <w:szCs w:val="22"/>
        </w:rPr>
        <w:tab/>
      </w:r>
      <w:r w:rsidR="004D4A99" w:rsidRPr="00DB4840">
        <w:rPr>
          <w:rFonts w:ascii="Trebuchet MS" w:hAnsi="Trebuchet MS"/>
          <w:noProof/>
          <w:sz w:val="22"/>
          <w:szCs w:val="22"/>
        </w:rPr>
        <w:fldChar w:fldCharType="begin"/>
      </w:r>
      <w:r w:rsidR="004D4A99" w:rsidRPr="00DB4840">
        <w:rPr>
          <w:rFonts w:ascii="Trebuchet MS" w:hAnsi="Trebuchet MS"/>
          <w:noProof/>
          <w:sz w:val="22"/>
          <w:szCs w:val="22"/>
        </w:rPr>
        <w:instrText xml:space="preserve"> PAGEREF _Toc124780259 \h </w:instrText>
      </w:r>
      <w:r w:rsidR="004D4A99" w:rsidRPr="00DB4840">
        <w:rPr>
          <w:rFonts w:ascii="Trebuchet MS" w:hAnsi="Trebuchet MS"/>
          <w:noProof/>
          <w:sz w:val="22"/>
          <w:szCs w:val="22"/>
        </w:rPr>
      </w:r>
      <w:r w:rsidR="004D4A99"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004D4A99" w:rsidRPr="00DB4840">
        <w:rPr>
          <w:rFonts w:ascii="Trebuchet MS" w:hAnsi="Trebuchet MS"/>
          <w:noProof/>
          <w:sz w:val="22"/>
          <w:szCs w:val="22"/>
        </w:rPr>
        <w:fldChar w:fldCharType="end"/>
      </w:r>
    </w:p>
    <w:p w14:paraId="770E185E" w14:textId="29026DFE"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2.</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Purpose</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_Toc124780260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Pr="00DB4840">
        <w:rPr>
          <w:rFonts w:ascii="Trebuchet MS" w:hAnsi="Trebuchet MS"/>
          <w:noProof/>
          <w:sz w:val="22"/>
          <w:szCs w:val="22"/>
        </w:rPr>
        <w:fldChar w:fldCharType="end"/>
      </w:r>
    </w:p>
    <w:p w14:paraId="72C9C9B4" w14:textId="57BEAE78"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3.</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Instructions to Bidders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_Toc124780261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Pr="00DB4840">
        <w:rPr>
          <w:rFonts w:ascii="Trebuchet MS" w:hAnsi="Trebuchet MS"/>
          <w:noProof/>
          <w:sz w:val="22"/>
          <w:szCs w:val="22"/>
        </w:rPr>
        <w:fldChar w:fldCharType="end"/>
      </w:r>
    </w:p>
    <w:p w14:paraId="424BEC76" w14:textId="0979CC34"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4.</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Evaluation Weightings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_Toc124780262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Pr="00DB4840">
        <w:rPr>
          <w:rFonts w:ascii="Trebuchet MS" w:hAnsi="Trebuchet MS"/>
          <w:noProof/>
          <w:sz w:val="22"/>
          <w:szCs w:val="22"/>
        </w:rPr>
        <w:fldChar w:fldCharType="end"/>
      </w:r>
    </w:p>
    <w:p w14:paraId="75BB3E42" w14:textId="0B1F299A"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5.</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Quote Timeline</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_Toc124780263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4</w:t>
      </w:r>
      <w:r w:rsidRPr="00DB4840">
        <w:rPr>
          <w:rFonts w:ascii="Trebuchet MS" w:hAnsi="Trebuchet MS"/>
          <w:noProof/>
          <w:sz w:val="22"/>
          <w:szCs w:val="22"/>
        </w:rPr>
        <w:fldChar w:fldCharType="end"/>
      </w:r>
    </w:p>
    <w:p w14:paraId="2B50708D" w14:textId="1AEC76B3"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6.</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Information for Bidders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_Toc124780264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4</w:t>
      </w:r>
      <w:r w:rsidRPr="00DB4840">
        <w:rPr>
          <w:rFonts w:ascii="Trebuchet MS" w:hAnsi="Trebuchet MS"/>
          <w:noProof/>
          <w:sz w:val="22"/>
          <w:szCs w:val="22"/>
        </w:rPr>
        <w:fldChar w:fldCharType="end"/>
      </w:r>
    </w:p>
    <w:p w14:paraId="47FA8D64" w14:textId="29DD2D22"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7.</w:t>
      </w:r>
      <w:r w:rsidRPr="00DB4840">
        <w:rPr>
          <w:rFonts w:ascii="Trebuchet MS" w:eastAsiaTheme="minorEastAsia" w:hAnsi="Trebuchet MS" w:cstheme="minorBidi"/>
          <w:noProof/>
          <w:sz w:val="22"/>
          <w:szCs w:val="22"/>
          <w:lang w:eastAsia="en-GB"/>
        </w:rPr>
        <w:tab/>
      </w:r>
      <w:r w:rsidR="00B04823" w:rsidRPr="00DB4840">
        <w:rPr>
          <w:rFonts w:ascii="Trebuchet MS" w:eastAsiaTheme="minorEastAsia" w:hAnsi="Trebuchet MS" w:cstheme="minorBidi"/>
          <w:noProof/>
          <w:sz w:val="22"/>
          <w:szCs w:val="22"/>
          <w:lang w:eastAsia="en-GB"/>
        </w:rPr>
        <w:t>Specification of Requirements/</w:t>
      </w:r>
      <w:r w:rsidRPr="00DB4840">
        <w:rPr>
          <w:rFonts w:ascii="Trebuchet MS" w:hAnsi="Trebuchet MS"/>
          <w:noProof/>
          <w:sz w:val="22"/>
          <w:szCs w:val="22"/>
        </w:rPr>
        <w:t>Terms of reference</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_Toc124780265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5</w:t>
      </w:r>
      <w:r w:rsidRPr="00DB4840">
        <w:rPr>
          <w:rFonts w:ascii="Trebuchet MS" w:hAnsi="Trebuchet MS"/>
          <w:noProof/>
          <w:sz w:val="22"/>
          <w:szCs w:val="22"/>
        </w:rPr>
        <w:fldChar w:fldCharType="end"/>
      </w:r>
    </w:p>
    <w:p w14:paraId="720F09B2" w14:textId="02DE7081"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1 – Bidder Details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_Toc124780266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8</w:t>
      </w:r>
      <w:r w:rsidRPr="00DB4840">
        <w:rPr>
          <w:rFonts w:ascii="Trebuchet MS" w:hAnsi="Trebuchet MS"/>
          <w:noProof/>
          <w:sz w:val="22"/>
          <w:szCs w:val="22"/>
        </w:rPr>
        <w:fldChar w:fldCharType="end"/>
      </w:r>
    </w:p>
    <w:p w14:paraId="45F3DFBC" w14:textId="3D8B1294"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2 - Suitability Assessment Questions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_Toc124780267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9</w:t>
      </w:r>
      <w:r w:rsidRPr="00DB4840">
        <w:rPr>
          <w:rFonts w:ascii="Trebuchet MS" w:hAnsi="Trebuchet MS"/>
          <w:noProof/>
          <w:sz w:val="22"/>
          <w:szCs w:val="22"/>
        </w:rPr>
        <w:fldChar w:fldCharType="end"/>
      </w:r>
    </w:p>
    <w:p w14:paraId="37DB02B1" w14:textId="13FE7488"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3 – Technical Questionnaire</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_Toc124780268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13</w:t>
      </w:r>
      <w:r w:rsidRPr="00DB4840">
        <w:rPr>
          <w:rFonts w:ascii="Trebuchet MS" w:hAnsi="Trebuchet MS"/>
          <w:noProof/>
          <w:sz w:val="22"/>
          <w:szCs w:val="22"/>
        </w:rPr>
        <w:fldChar w:fldCharType="end"/>
      </w:r>
    </w:p>
    <w:p w14:paraId="68032082" w14:textId="78D7706F"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4 – Pricing</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_Toc124780269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14</w:t>
      </w:r>
      <w:r w:rsidRPr="00DB4840">
        <w:rPr>
          <w:rFonts w:ascii="Trebuchet MS" w:hAnsi="Trebuchet MS"/>
          <w:noProof/>
          <w:sz w:val="22"/>
          <w:szCs w:val="22"/>
        </w:rPr>
        <w:fldChar w:fldCharType="end"/>
      </w:r>
    </w:p>
    <w:p w14:paraId="5B02FDC2" w14:textId="5AD8EA94"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5. Pricing</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_Toc124780270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15</w:t>
      </w:r>
      <w:r w:rsidRPr="00DB4840">
        <w:rPr>
          <w:rFonts w:ascii="Trebuchet MS" w:hAnsi="Trebuchet MS"/>
          <w:noProof/>
          <w:sz w:val="22"/>
          <w:szCs w:val="22"/>
        </w:rPr>
        <w:fldChar w:fldCharType="end"/>
      </w:r>
    </w:p>
    <w:p w14:paraId="7E04AA22" w14:textId="1F649C13" w:rsidR="00B41C30" w:rsidRPr="00DB4840" w:rsidRDefault="000C626A" w:rsidP="41FA732C">
      <w:pPr>
        <w:rPr>
          <w:rFonts w:ascii="Trebuchet MS" w:hAnsi="Trebuchet MS"/>
          <w:sz w:val="22"/>
          <w:szCs w:val="22"/>
        </w:rPr>
      </w:pPr>
      <w:r w:rsidRPr="00DB4840">
        <w:rPr>
          <w:rFonts w:ascii="Trebuchet MS" w:hAnsi="Trebuchet MS" w:cs="Calibri"/>
          <w:noProof/>
          <w:sz w:val="22"/>
          <w:szCs w:val="22"/>
        </w:rPr>
        <w:fldChar w:fldCharType="end"/>
      </w:r>
      <w:r w:rsidR="0B1F7BD5" w:rsidRPr="00DB4840">
        <w:rPr>
          <w:rFonts w:ascii="Trebuchet MS" w:hAnsi="Trebuchet MS"/>
          <w:sz w:val="22"/>
          <w:szCs w:val="22"/>
        </w:rPr>
        <w:t xml:space="preserve">Annex 1 - </w:t>
      </w:r>
      <w:r w:rsidR="657C8469" w:rsidRPr="00DB4840">
        <w:rPr>
          <w:rFonts w:ascii="Trebuchet MS" w:hAnsi="Trebuchet MS"/>
          <w:sz w:val="22"/>
          <w:szCs w:val="22"/>
        </w:rPr>
        <w:t xml:space="preserve">    </w:t>
      </w:r>
      <w:r w:rsidR="32FE3CEE" w:rsidRPr="00DB4840">
        <w:rPr>
          <w:rFonts w:ascii="Trebuchet MS" w:hAnsi="Trebuchet MS"/>
          <w:sz w:val="22"/>
          <w:szCs w:val="22"/>
        </w:rPr>
        <w:t>Secretariat’s T</w:t>
      </w:r>
      <w:r w:rsidR="4D6A9FD8" w:rsidRPr="00DB4840">
        <w:rPr>
          <w:rFonts w:ascii="Trebuchet MS" w:hAnsi="Trebuchet MS"/>
          <w:sz w:val="22"/>
          <w:szCs w:val="22"/>
        </w:rPr>
        <w:t>echnical Assistance</w:t>
      </w:r>
      <w:r w:rsidR="0B1F7BD5" w:rsidRPr="00DB4840">
        <w:rPr>
          <w:rFonts w:ascii="Trebuchet MS" w:hAnsi="Trebuchet MS"/>
          <w:sz w:val="22"/>
          <w:szCs w:val="22"/>
        </w:rPr>
        <w:t xml:space="preserve"> Consultants: Corporate Fee Band Table</w:t>
      </w:r>
      <w:r w:rsidR="25B51A22" w:rsidRPr="00DB4840">
        <w:rPr>
          <w:rFonts w:ascii="Trebuchet MS" w:hAnsi="Trebuchet MS"/>
          <w:sz w:val="22"/>
          <w:szCs w:val="22"/>
        </w:rPr>
        <w:t xml:space="preserve"> </w:t>
      </w:r>
      <w:r w:rsidRPr="00DB4840">
        <w:tab/>
      </w:r>
      <w:r w:rsidR="25B51A22" w:rsidRPr="00DB4840">
        <w:rPr>
          <w:rFonts w:ascii="Trebuchet MS" w:hAnsi="Trebuchet MS"/>
          <w:sz w:val="22"/>
          <w:szCs w:val="22"/>
        </w:rPr>
        <w:t xml:space="preserve">      16</w:t>
      </w:r>
    </w:p>
    <w:p w14:paraId="28EC9A4C" w14:textId="13FFE3ED" w:rsidR="00B061F2" w:rsidRPr="00DB4840" w:rsidRDefault="00C43D43" w:rsidP="00177379">
      <w:pPr>
        <w:pStyle w:val="Heading1"/>
        <w:numPr>
          <w:ilvl w:val="0"/>
          <w:numId w:val="0"/>
        </w:numPr>
        <w:ind w:left="360" w:hanging="360"/>
        <w:jc w:val="both"/>
        <w:rPr>
          <w:sz w:val="22"/>
          <w:szCs w:val="22"/>
        </w:rPr>
      </w:pPr>
      <w:r w:rsidRPr="00DB4840">
        <w:rPr>
          <w:sz w:val="22"/>
          <w:szCs w:val="22"/>
        </w:rPr>
        <w:t xml:space="preserve">                                                                                                                                                                                                                                                                                                                                                                                                                                                                                                                                                                                                                                                                                                                                                                                                                                                                                                                                                                                                                                                                                                                                                                                                                                                                                                                                                                                                                                                                                                                                                      </w:t>
      </w:r>
    </w:p>
    <w:p w14:paraId="17E8232A" w14:textId="77777777" w:rsidR="00B061F2" w:rsidRPr="00DB4840" w:rsidRDefault="00B061F2" w:rsidP="00177379">
      <w:pPr>
        <w:jc w:val="both"/>
        <w:rPr>
          <w:rFonts w:ascii="Trebuchet MS" w:hAnsi="Trebuchet MS"/>
          <w:sz w:val="22"/>
          <w:szCs w:val="22"/>
        </w:rPr>
      </w:pPr>
    </w:p>
    <w:p w14:paraId="3F99B5A9" w14:textId="77777777" w:rsidR="00B061F2" w:rsidRPr="00DB4840" w:rsidRDefault="00B061F2" w:rsidP="00177379">
      <w:pPr>
        <w:jc w:val="both"/>
        <w:rPr>
          <w:rFonts w:ascii="Trebuchet MS" w:hAnsi="Trebuchet MS"/>
          <w:sz w:val="22"/>
          <w:szCs w:val="22"/>
        </w:rPr>
      </w:pPr>
    </w:p>
    <w:p w14:paraId="06DADF1A" w14:textId="77777777" w:rsidR="00B061F2" w:rsidRPr="00DB4840" w:rsidRDefault="00B061F2" w:rsidP="00177379">
      <w:pPr>
        <w:jc w:val="both"/>
        <w:rPr>
          <w:rFonts w:ascii="Trebuchet MS" w:hAnsi="Trebuchet MS"/>
          <w:sz w:val="22"/>
          <w:szCs w:val="22"/>
        </w:rPr>
      </w:pPr>
    </w:p>
    <w:p w14:paraId="15AD9F98" w14:textId="77777777" w:rsidR="00B061F2" w:rsidRPr="00DB4840" w:rsidRDefault="00B061F2" w:rsidP="00177379">
      <w:pPr>
        <w:jc w:val="both"/>
        <w:rPr>
          <w:rFonts w:ascii="Trebuchet MS" w:hAnsi="Trebuchet MS"/>
          <w:sz w:val="22"/>
          <w:szCs w:val="22"/>
        </w:rPr>
      </w:pPr>
    </w:p>
    <w:p w14:paraId="40D05812" w14:textId="77777777" w:rsidR="00B061F2" w:rsidRPr="00DB4840" w:rsidRDefault="00B061F2" w:rsidP="00177379">
      <w:pPr>
        <w:jc w:val="both"/>
        <w:rPr>
          <w:rFonts w:ascii="Trebuchet MS" w:hAnsi="Trebuchet MS"/>
          <w:sz w:val="22"/>
          <w:szCs w:val="22"/>
        </w:rPr>
      </w:pPr>
    </w:p>
    <w:p w14:paraId="13CF79D1" w14:textId="77777777" w:rsidR="00B061F2" w:rsidRPr="00DB4840" w:rsidRDefault="00B061F2" w:rsidP="00177379">
      <w:pPr>
        <w:jc w:val="both"/>
        <w:rPr>
          <w:rFonts w:ascii="Trebuchet MS" w:hAnsi="Trebuchet MS"/>
          <w:sz w:val="22"/>
          <w:szCs w:val="22"/>
        </w:rPr>
      </w:pPr>
    </w:p>
    <w:p w14:paraId="19810126" w14:textId="77777777" w:rsidR="00B061F2" w:rsidRPr="00DB4840" w:rsidRDefault="00B061F2" w:rsidP="00177379">
      <w:pPr>
        <w:jc w:val="both"/>
        <w:rPr>
          <w:rFonts w:ascii="Trebuchet MS" w:hAnsi="Trebuchet MS"/>
          <w:sz w:val="22"/>
          <w:szCs w:val="22"/>
        </w:rPr>
      </w:pPr>
    </w:p>
    <w:p w14:paraId="0515C774" w14:textId="77777777" w:rsidR="00B061F2" w:rsidRPr="00DB4840" w:rsidRDefault="00B061F2" w:rsidP="00177379">
      <w:pPr>
        <w:jc w:val="both"/>
        <w:rPr>
          <w:rFonts w:ascii="Trebuchet MS" w:hAnsi="Trebuchet MS"/>
          <w:sz w:val="22"/>
          <w:szCs w:val="22"/>
        </w:rPr>
      </w:pPr>
    </w:p>
    <w:p w14:paraId="2F916CE8" w14:textId="77777777" w:rsidR="00B061F2" w:rsidRPr="00DB4840" w:rsidRDefault="00B061F2" w:rsidP="00177379">
      <w:pPr>
        <w:jc w:val="both"/>
        <w:rPr>
          <w:rFonts w:ascii="Trebuchet MS" w:hAnsi="Trebuchet MS"/>
          <w:sz w:val="22"/>
          <w:szCs w:val="22"/>
        </w:rPr>
      </w:pPr>
    </w:p>
    <w:p w14:paraId="790BC9DC" w14:textId="77777777" w:rsidR="00B061F2" w:rsidRPr="00DB4840" w:rsidRDefault="00B061F2" w:rsidP="00177379">
      <w:pPr>
        <w:jc w:val="both"/>
        <w:rPr>
          <w:rFonts w:ascii="Trebuchet MS" w:hAnsi="Trebuchet MS"/>
          <w:sz w:val="22"/>
          <w:szCs w:val="22"/>
        </w:rPr>
      </w:pPr>
    </w:p>
    <w:p w14:paraId="544BE4FF" w14:textId="77777777" w:rsidR="00B061F2" w:rsidRPr="00DB4840" w:rsidRDefault="00B061F2" w:rsidP="00177379">
      <w:pPr>
        <w:jc w:val="both"/>
        <w:rPr>
          <w:rFonts w:ascii="Trebuchet MS" w:hAnsi="Trebuchet MS"/>
          <w:sz w:val="22"/>
          <w:szCs w:val="22"/>
        </w:rPr>
      </w:pPr>
    </w:p>
    <w:p w14:paraId="7E9CF003" w14:textId="77777777" w:rsidR="00B061F2" w:rsidRPr="00DB4840" w:rsidRDefault="00B061F2" w:rsidP="00177379">
      <w:pPr>
        <w:jc w:val="both"/>
        <w:rPr>
          <w:rFonts w:ascii="Trebuchet MS" w:hAnsi="Trebuchet MS"/>
          <w:sz w:val="22"/>
          <w:szCs w:val="22"/>
        </w:rPr>
      </w:pPr>
    </w:p>
    <w:p w14:paraId="65B09A13" w14:textId="77777777" w:rsidR="00B061F2" w:rsidRPr="00DB4840" w:rsidRDefault="00B061F2" w:rsidP="00177379">
      <w:pPr>
        <w:jc w:val="both"/>
        <w:rPr>
          <w:rFonts w:ascii="Trebuchet MS" w:hAnsi="Trebuchet MS"/>
          <w:sz w:val="22"/>
          <w:szCs w:val="22"/>
        </w:rPr>
      </w:pPr>
    </w:p>
    <w:p w14:paraId="4313B5D3" w14:textId="77777777" w:rsidR="00B061F2" w:rsidRPr="00DB4840" w:rsidRDefault="00B061F2" w:rsidP="00177379">
      <w:pPr>
        <w:jc w:val="both"/>
        <w:rPr>
          <w:rFonts w:ascii="Trebuchet MS" w:hAnsi="Trebuchet MS"/>
          <w:sz w:val="22"/>
          <w:szCs w:val="22"/>
        </w:rPr>
      </w:pPr>
    </w:p>
    <w:p w14:paraId="66334135" w14:textId="77777777" w:rsidR="00B061F2" w:rsidRPr="00DB4840" w:rsidRDefault="00B061F2" w:rsidP="00177379">
      <w:pPr>
        <w:jc w:val="both"/>
        <w:rPr>
          <w:rFonts w:ascii="Trebuchet MS" w:hAnsi="Trebuchet MS"/>
          <w:sz w:val="22"/>
          <w:szCs w:val="22"/>
        </w:rPr>
      </w:pPr>
    </w:p>
    <w:p w14:paraId="57597B20" w14:textId="77777777" w:rsidR="00B061F2" w:rsidRPr="00DB4840" w:rsidRDefault="00B061F2" w:rsidP="00177379">
      <w:pPr>
        <w:jc w:val="both"/>
        <w:rPr>
          <w:rFonts w:ascii="Trebuchet MS" w:hAnsi="Trebuchet MS"/>
          <w:sz w:val="22"/>
          <w:szCs w:val="22"/>
        </w:rPr>
      </w:pPr>
    </w:p>
    <w:p w14:paraId="1ED5518B" w14:textId="77777777" w:rsidR="00B061F2" w:rsidRPr="00DB4840" w:rsidRDefault="00B061F2" w:rsidP="00177379">
      <w:pPr>
        <w:jc w:val="both"/>
        <w:rPr>
          <w:rFonts w:ascii="Trebuchet MS" w:hAnsi="Trebuchet MS"/>
          <w:sz w:val="22"/>
          <w:szCs w:val="22"/>
        </w:rPr>
      </w:pPr>
    </w:p>
    <w:p w14:paraId="78A60FF1" w14:textId="77777777" w:rsidR="00B061F2" w:rsidRPr="00DB4840" w:rsidRDefault="00B061F2" w:rsidP="00177379">
      <w:pPr>
        <w:jc w:val="both"/>
        <w:rPr>
          <w:rFonts w:ascii="Trebuchet MS" w:hAnsi="Trebuchet MS"/>
          <w:sz w:val="22"/>
          <w:szCs w:val="22"/>
        </w:rPr>
      </w:pPr>
    </w:p>
    <w:p w14:paraId="15BE9793" w14:textId="77777777" w:rsidR="00B061F2" w:rsidRPr="00DB4840" w:rsidRDefault="00B061F2" w:rsidP="00177379">
      <w:pPr>
        <w:jc w:val="both"/>
        <w:rPr>
          <w:rFonts w:ascii="Trebuchet MS" w:hAnsi="Trebuchet MS"/>
          <w:sz w:val="22"/>
          <w:szCs w:val="22"/>
        </w:rPr>
      </w:pPr>
    </w:p>
    <w:p w14:paraId="4BC9A22A" w14:textId="77777777" w:rsidR="00B061F2" w:rsidRPr="00DB4840" w:rsidRDefault="00B061F2" w:rsidP="00177379">
      <w:pPr>
        <w:jc w:val="both"/>
        <w:rPr>
          <w:rFonts w:ascii="Trebuchet MS" w:hAnsi="Trebuchet MS"/>
          <w:sz w:val="22"/>
          <w:szCs w:val="22"/>
        </w:rPr>
      </w:pPr>
    </w:p>
    <w:p w14:paraId="115F1534" w14:textId="5C3CD9F3" w:rsidR="005E3907" w:rsidRPr="00DB4840" w:rsidRDefault="005E3907" w:rsidP="00177379">
      <w:pPr>
        <w:overflowPunct/>
        <w:autoSpaceDE/>
        <w:autoSpaceDN/>
        <w:adjustRightInd/>
        <w:jc w:val="both"/>
        <w:textAlignment w:val="auto"/>
        <w:rPr>
          <w:rFonts w:ascii="Trebuchet MS" w:hAnsi="Trebuchet MS"/>
          <w:noProof/>
          <w:color w:val="000000" w:themeColor="text1"/>
          <w:sz w:val="22"/>
          <w:szCs w:val="22"/>
        </w:rPr>
      </w:pPr>
      <w:r w:rsidRPr="00DB4840">
        <w:rPr>
          <w:rFonts w:ascii="Trebuchet MS" w:hAnsi="Trebuchet MS"/>
          <w:noProof/>
          <w:color w:val="000000" w:themeColor="text1"/>
          <w:sz w:val="22"/>
          <w:szCs w:val="22"/>
        </w:rPr>
        <w:br w:type="page"/>
      </w:r>
    </w:p>
    <w:p w14:paraId="07BD2D9B" w14:textId="77777777" w:rsidR="00B061F2" w:rsidRPr="00DB4840" w:rsidRDefault="00B061F2" w:rsidP="00177379">
      <w:pPr>
        <w:pStyle w:val="Heading1"/>
        <w:jc w:val="both"/>
        <w:rPr>
          <w:noProof/>
          <w:sz w:val="22"/>
          <w:szCs w:val="22"/>
        </w:rPr>
      </w:pPr>
      <w:bookmarkStart w:id="1" w:name="_Toc124780259"/>
      <w:r w:rsidRPr="00DB4840">
        <w:rPr>
          <w:noProof/>
          <w:sz w:val="22"/>
          <w:szCs w:val="22"/>
        </w:rPr>
        <w:t>Introduction</w:t>
      </w:r>
      <w:bookmarkEnd w:id="1"/>
    </w:p>
    <w:p w14:paraId="7F8B523F" w14:textId="77777777" w:rsidR="00B061F2" w:rsidRPr="00DB4840"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DB4840"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DB4840">
        <w:rPr>
          <w:rFonts w:ascii="Trebuchet MS" w:eastAsia="Calibri" w:hAnsi="Trebuchet MS"/>
          <w:noProof/>
          <w:color w:val="000000" w:themeColor="text1"/>
          <w:sz w:val="22"/>
          <w:szCs w:val="22"/>
          <w:lang w:eastAsia="en-GB"/>
        </w:rPr>
        <w:t xml:space="preserve">The </w:t>
      </w:r>
      <w:r w:rsidRPr="00DB4840">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DB4840"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DB4840"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DB4840">
        <w:rPr>
          <w:rFonts w:ascii="Trebuchet MS" w:eastAsia="Calibri" w:hAnsi="Trebuchet MS"/>
          <w:iCs/>
          <w:sz w:val="22"/>
          <w:szCs w:val="22"/>
          <w:lang w:eastAsia="en-GB"/>
        </w:rPr>
        <w:t xml:space="preserve">This status has an impact on some of our standard terms and conditions. </w:t>
      </w:r>
      <w:r w:rsidRPr="00DB4840">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DB4840">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DB4840">
          <w:rPr>
            <w:rFonts w:ascii="Trebuchet MS" w:eastAsia="Calibri" w:hAnsi="Trebuchet MS"/>
            <w:iCs/>
            <w:color w:val="0000FF"/>
            <w:sz w:val="22"/>
            <w:szCs w:val="22"/>
            <w:u w:val="single"/>
            <w:lang w:eastAsia="en-GB"/>
          </w:rPr>
          <w:t>http://thecommonwealth.org/tribunal</w:t>
        </w:r>
      </w:hyperlink>
      <w:r w:rsidRPr="00DB4840">
        <w:rPr>
          <w:rFonts w:ascii="Trebuchet MS" w:eastAsia="Calibri" w:hAnsi="Trebuchet MS"/>
          <w:iCs/>
          <w:sz w:val="22"/>
          <w:szCs w:val="22"/>
          <w:lang w:eastAsia="en-GB"/>
        </w:rPr>
        <w:t>.</w:t>
      </w:r>
    </w:p>
    <w:p w14:paraId="448B194B" w14:textId="77777777" w:rsidR="00966055" w:rsidRPr="00DB4840"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DB4840"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DB4840">
        <w:rPr>
          <w:rFonts w:ascii="Trebuchet MS" w:eastAsia="Calibri" w:hAnsi="Trebuchet MS"/>
          <w:noProof/>
          <w:color w:val="000000" w:themeColor="text1"/>
          <w:sz w:val="22"/>
          <w:szCs w:val="22"/>
          <w:lang w:eastAsia="en-GB"/>
        </w:rPr>
        <w:t xml:space="preserve">The Secretariat implements decisions agreed by </w:t>
      </w:r>
      <w:r w:rsidR="00DD1350" w:rsidRPr="00DB4840">
        <w:rPr>
          <w:rFonts w:ascii="Trebuchet MS" w:eastAsia="Calibri" w:hAnsi="Trebuchet MS"/>
          <w:noProof/>
          <w:color w:val="000000" w:themeColor="text1"/>
          <w:sz w:val="22"/>
          <w:szCs w:val="22"/>
          <w:lang w:eastAsia="en-GB"/>
        </w:rPr>
        <w:t xml:space="preserve">56 </w:t>
      </w:r>
      <w:r w:rsidRPr="00DB4840">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DB4840" w:rsidRDefault="00BF0FDC" w:rsidP="00177379">
      <w:pPr>
        <w:pStyle w:val="Heading1"/>
        <w:jc w:val="both"/>
        <w:rPr>
          <w:sz w:val="22"/>
          <w:szCs w:val="22"/>
        </w:rPr>
      </w:pPr>
      <w:bookmarkStart w:id="2" w:name="_Toc124780260"/>
      <w:r w:rsidRPr="00DB4840">
        <w:rPr>
          <w:noProof/>
          <w:sz w:val="22"/>
          <w:szCs w:val="22"/>
        </w:rPr>
        <w:t>Purpose</w:t>
      </w:r>
      <w:bookmarkEnd w:id="2"/>
    </w:p>
    <w:p w14:paraId="0C123F72" w14:textId="77777777" w:rsidR="00792810" w:rsidRPr="00DB4840" w:rsidRDefault="00792810" w:rsidP="00177379">
      <w:pPr>
        <w:jc w:val="both"/>
        <w:rPr>
          <w:rFonts w:ascii="Trebuchet MS" w:hAnsi="Trebuchet MS"/>
          <w:sz w:val="22"/>
          <w:szCs w:val="22"/>
        </w:rPr>
      </w:pPr>
    </w:p>
    <w:p w14:paraId="3318A6CC" w14:textId="41ED06BB" w:rsidR="00BF0FDC" w:rsidRPr="00DB4840" w:rsidRDefault="00447FAC" w:rsidP="00177379">
      <w:pPr>
        <w:jc w:val="both"/>
        <w:rPr>
          <w:rFonts w:ascii="Trebuchet MS" w:hAnsi="Trebuchet MS"/>
          <w:noProof/>
          <w:color w:val="000000" w:themeColor="text1"/>
          <w:sz w:val="22"/>
          <w:szCs w:val="22"/>
        </w:rPr>
      </w:pPr>
      <w:r w:rsidRPr="00DB4840">
        <w:rPr>
          <w:rFonts w:ascii="Trebuchet MS" w:hAnsi="Trebuchet MS"/>
          <w:sz w:val="22"/>
          <w:szCs w:val="22"/>
        </w:rPr>
        <w:t xml:space="preserve">The purpose of this </w:t>
      </w:r>
      <w:r w:rsidR="007F54D7" w:rsidRPr="00DB4840">
        <w:rPr>
          <w:rFonts w:ascii="Trebuchet MS" w:hAnsi="Trebuchet MS"/>
          <w:sz w:val="22"/>
          <w:szCs w:val="22"/>
        </w:rPr>
        <w:t>request for a quote (RFQ)</w:t>
      </w:r>
      <w:r w:rsidRPr="00DB4840">
        <w:rPr>
          <w:rFonts w:ascii="Trebuchet MS" w:hAnsi="Trebuchet MS"/>
          <w:sz w:val="22"/>
          <w:szCs w:val="22"/>
        </w:rPr>
        <w:t xml:space="preserve"> is to find and appoint a suitable </w:t>
      </w:r>
      <w:r w:rsidR="00560B27" w:rsidRPr="00DB4840">
        <w:rPr>
          <w:rFonts w:ascii="Trebuchet MS" w:hAnsi="Trebuchet MS"/>
          <w:sz w:val="22"/>
          <w:szCs w:val="22"/>
        </w:rPr>
        <w:t>consultant</w:t>
      </w:r>
      <w:r w:rsidR="00346AAC" w:rsidRPr="00DB4840">
        <w:rPr>
          <w:rFonts w:ascii="Trebuchet MS" w:hAnsi="Trebuchet MS"/>
          <w:sz w:val="22"/>
          <w:szCs w:val="22"/>
        </w:rPr>
        <w:t>/supplier</w:t>
      </w:r>
      <w:r w:rsidR="003F14FB" w:rsidRPr="00DB4840">
        <w:rPr>
          <w:rFonts w:ascii="Trebuchet MS" w:hAnsi="Trebuchet MS"/>
          <w:sz w:val="22"/>
          <w:szCs w:val="22"/>
        </w:rPr>
        <w:t xml:space="preserve"> </w:t>
      </w:r>
      <w:r w:rsidRPr="00DB4840">
        <w:rPr>
          <w:rFonts w:ascii="Trebuchet MS" w:hAnsi="Trebuchet MS"/>
          <w:sz w:val="22"/>
          <w:szCs w:val="22"/>
        </w:rPr>
        <w:t xml:space="preserve">for the provision of </w:t>
      </w:r>
      <w:r w:rsidR="00277491" w:rsidRPr="00DB4840">
        <w:rPr>
          <w:rFonts w:ascii="Trebuchet MS" w:hAnsi="Trebuchet MS"/>
          <w:b/>
          <w:bCs/>
          <w:sz w:val="22"/>
          <w:szCs w:val="22"/>
        </w:rPr>
        <w:t xml:space="preserve">Data Governance and </w:t>
      </w:r>
      <w:r w:rsidR="00663700" w:rsidRPr="00DB4840">
        <w:rPr>
          <w:rFonts w:ascii="Trebuchet MS" w:hAnsi="Trebuchet MS"/>
          <w:b/>
          <w:bCs/>
          <w:sz w:val="22"/>
          <w:szCs w:val="22"/>
        </w:rPr>
        <w:t>Management</w:t>
      </w:r>
      <w:r w:rsidR="00277491" w:rsidRPr="00DB4840">
        <w:rPr>
          <w:rFonts w:ascii="Trebuchet MS" w:hAnsi="Trebuchet MS"/>
          <w:b/>
          <w:bCs/>
          <w:sz w:val="22"/>
          <w:szCs w:val="22"/>
        </w:rPr>
        <w:t>-Baseline</w:t>
      </w:r>
      <w:r w:rsidR="00663700" w:rsidRPr="00DB4840">
        <w:rPr>
          <w:rFonts w:ascii="Trebuchet MS" w:hAnsi="Trebuchet MS"/>
          <w:b/>
          <w:bCs/>
          <w:sz w:val="22"/>
          <w:szCs w:val="22"/>
        </w:rPr>
        <w:t xml:space="preserve"> Assessment</w:t>
      </w:r>
      <w:r w:rsidR="00F2415C" w:rsidRPr="00DB4840">
        <w:rPr>
          <w:rFonts w:ascii="Trebuchet MS" w:hAnsi="Trebuchet MS"/>
          <w:sz w:val="22"/>
          <w:szCs w:val="22"/>
        </w:rPr>
        <w:t xml:space="preserve"> </w:t>
      </w:r>
      <w:r w:rsidRPr="00DB4840">
        <w:rPr>
          <w:rFonts w:ascii="Trebuchet MS" w:hAnsi="Trebuchet MS"/>
          <w:sz w:val="22"/>
          <w:szCs w:val="22"/>
        </w:rPr>
        <w:t xml:space="preserve">to the Commonwealth Secretariat. The appointed </w:t>
      </w:r>
      <w:r w:rsidR="00346AAC" w:rsidRPr="00DB4840">
        <w:rPr>
          <w:rFonts w:ascii="Trebuchet MS" w:hAnsi="Trebuchet MS"/>
          <w:sz w:val="22"/>
          <w:szCs w:val="22"/>
        </w:rPr>
        <w:t>consultant/supplier</w:t>
      </w:r>
      <w:r w:rsidR="00303530" w:rsidRPr="00DB4840">
        <w:rPr>
          <w:rFonts w:ascii="Trebuchet MS" w:hAnsi="Trebuchet MS"/>
          <w:sz w:val="22"/>
          <w:szCs w:val="22"/>
        </w:rPr>
        <w:t xml:space="preserve"> </w:t>
      </w:r>
      <w:r w:rsidRPr="00DB4840">
        <w:rPr>
          <w:rFonts w:ascii="Trebuchet MS" w:hAnsi="Trebuchet MS"/>
          <w:sz w:val="22"/>
          <w:szCs w:val="22"/>
        </w:rPr>
        <w:t xml:space="preserve">shall be awarded a contract that </w:t>
      </w:r>
      <w:r w:rsidR="009E7CB8" w:rsidRPr="00DB4840">
        <w:rPr>
          <w:rFonts w:ascii="Trebuchet MS" w:hAnsi="Trebuchet MS"/>
          <w:noProof/>
          <w:color w:val="000000" w:themeColor="text1"/>
          <w:sz w:val="22"/>
          <w:szCs w:val="22"/>
        </w:rPr>
        <w:t xml:space="preserve">will </w:t>
      </w:r>
      <w:r w:rsidR="00BF0FDC" w:rsidRPr="00DB4840">
        <w:rPr>
          <w:rFonts w:ascii="Trebuchet MS" w:hAnsi="Trebuchet MS"/>
          <w:noProof/>
          <w:color w:val="000000" w:themeColor="text1"/>
          <w:sz w:val="22"/>
          <w:szCs w:val="22"/>
        </w:rPr>
        <w:t xml:space="preserve">be effective </w:t>
      </w:r>
      <w:r w:rsidRPr="00DB4840">
        <w:rPr>
          <w:rFonts w:ascii="Trebuchet MS" w:hAnsi="Trebuchet MS"/>
          <w:noProof/>
          <w:color w:val="000000" w:themeColor="text1"/>
          <w:sz w:val="22"/>
          <w:szCs w:val="22"/>
        </w:rPr>
        <w:t xml:space="preserve">for </w:t>
      </w:r>
      <w:r w:rsidR="00511AEE" w:rsidRPr="00DB4840">
        <w:rPr>
          <w:rFonts w:ascii="Trebuchet MS" w:hAnsi="Trebuchet MS"/>
          <w:noProof/>
          <w:color w:val="000000" w:themeColor="text1"/>
          <w:sz w:val="22"/>
          <w:szCs w:val="22"/>
        </w:rPr>
        <w:t xml:space="preserve">up to </w:t>
      </w:r>
      <w:r w:rsidR="00663700" w:rsidRPr="00DB4840">
        <w:rPr>
          <w:rFonts w:ascii="Trebuchet MS" w:hAnsi="Trebuchet MS"/>
          <w:noProof/>
          <w:color w:val="000000" w:themeColor="text1"/>
          <w:sz w:val="22"/>
          <w:szCs w:val="22"/>
        </w:rPr>
        <w:t>Thirty (30)</w:t>
      </w:r>
      <w:r w:rsidR="00303530" w:rsidRPr="00DB4840">
        <w:rPr>
          <w:rFonts w:ascii="Trebuchet MS" w:hAnsi="Trebuchet MS"/>
          <w:noProof/>
          <w:color w:val="000000" w:themeColor="text1"/>
          <w:sz w:val="22"/>
          <w:szCs w:val="22"/>
        </w:rPr>
        <w:t xml:space="preserve"> </w:t>
      </w:r>
      <w:r w:rsidR="00FB0371" w:rsidRPr="00DB4840">
        <w:rPr>
          <w:rFonts w:ascii="Trebuchet MS" w:hAnsi="Trebuchet MS"/>
          <w:noProof/>
          <w:color w:val="000000" w:themeColor="text1"/>
          <w:sz w:val="22"/>
          <w:szCs w:val="22"/>
        </w:rPr>
        <w:t>days</w:t>
      </w:r>
      <w:r w:rsidR="00663700" w:rsidRPr="00DB4840">
        <w:rPr>
          <w:rFonts w:ascii="Trebuchet MS" w:hAnsi="Trebuchet MS"/>
          <w:noProof/>
          <w:color w:val="000000" w:themeColor="text1"/>
          <w:sz w:val="22"/>
          <w:szCs w:val="22"/>
        </w:rPr>
        <w:t>.</w:t>
      </w:r>
      <w:r w:rsidRPr="00DB4840">
        <w:rPr>
          <w:rFonts w:ascii="Trebuchet MS" w:hAnsi="Trebuchet MS"/>
          <w:noProof/>
          <w:color w:val="000000" w:themeColor="text1"/>
          <w:sz w:val="22"/>
          <w:szCs w:val="22"/>
        </w:rPr>
        <w:t xml:space="preserve"> </w:t>
      </w:r>
    </w:p>
    <w:p w14:paraId="53C3A44B" w14:textId="77777777" w:rsidR="00BF0FDC" w:rsidRPr="00DB4840" w:rsidRDefault="00BF0FDC" w:rsidP="00177379">
      <w:pPr>
        <w:jc w:val="both"/>
        <w:rPr>
          <w:rFonts w:ascii="Trebuchet MS" w:hAnsi="Trebuchet MS"/>
          <w:noProof/>
          <w:color w:val="000000" w:themeColor="text1"/>
          <w:sz w:val="22"/>
          <w:szCs w:val="22"/>
        </w:rPr>
      </w:pPr>
    </w:p>
    <w:p w14:paraId="1382B654" w14:textId="45D175B6" w:rsidR="00BF0FDC" w:rsidRPr="00DB4840" w:rsidRDefault="00BF0FDC" w:rsidP="00177379">
      <w:pPr>
        <w:jc w:val="both"/>
        <w:rPr>
          <w:rFonts w:ascii="Trebuchet MS" w:hAnsi="Trebuchet MS"/>
          <w:sz w:val="22"/>
          <w:szCs w:val="22"/>
        </w:rPr>
      </w:pPr>
      <w:r w:rsidRPr="00DB4840">
        <w:rPr>
          <w:rFonts w:ascii="Trebuchet MS" w:hAnsi="Trebuchet MS"/>
          <w:sz w:val="22"/>
          <w:szCs w:val="22"/>
        </w:rPr>
        <w:t xml:space="preserve">See </w:t>
      </w:r>
      <w:r w:rsidR="00B04823" w:rsidRPr="00DB4840">
        <w:rPr>
          <w:rFonts w:ascii="Trebuchet MS" w:hAnsi="Trebuchet MS"/>
          <w:sz w:val="22"/>
          <w:szCs w:val="22"/>
        </w:rPr>
        <w:t>Specification of Requirements/</w:t>
      </w:r>
      <w:r w:rsidR="00B50C87" w:rsidRPr="00DB4840">
        <w:rPr>
          <w:rFonts w:ascii="Trebuchet MS" w:hAnsi="Trebuchet MS"/>
          <w:sz w:val="22"/>
          <w:szCs w:val="22"/>
        </w:rPr>
        <w:t>Terms of Reference</w:t>
      </w:r>
      <w:r w:rsidRPr="00DB4840">
        <w:rPr>
          <w:rFonts w:ascii="Trebuchet MS" w:hAnsi="Trebuchet MS"/>
          <w:sz w:val="22"/>
          <w:szCs w:val="22"/>
        </w:rPr>
        <w:t xml:space="preserve"> </w:t>
      </w:r>
      <w:r w:rsidR="003A3BB4" w:rsidRPr="00DB4840">
        <w:rPr>
          <w:rFonts w:ascii="Trebuchet MS" w:hAnsi="Trebuchet MS"/>
          <w:sz w:val="22"/>
          <w:szCs w:val="22"/>
        </w:rPr>
        <w:t xml:space="preserve">in Section </w:t>
      </w:r>
      <w:r w:rsidR="002B26F9" w:rsidRPr="00DB4840">
        <w:rPr>
          <w:rFonts w:ascii="Trebuchet MS" w:hAnsi="Trebuchet MS"/>
          <w:sz w:val="22"/>
          <w:szCs w:val="22"/>
        </w:rPr>
        <w:t>7</w:t>
      </w:r>
      <w:r w:rsidR="003A3BB4" w:rsidRPr="00DB4840">
        <w:rPr>
          <w:rFonts w:ascii="Trebuchet MS" w:hAnsi="Trebuchet MS"/>
          <w:sz w:val="22"/>
          <w:szCs w:val="22"/>
        </w:rPr>
        <w:t xml:space="preserve"> </w:t>
      </w:r>
      <w:r w:rsidR="00447FAC" w:rsidRPr="00DB4840">
        <w:rPr>
          <w:rFonts w:ascii="Trebuchet MS" w:hAnsi="Trebuchet MS"/>
          <w:sz w:val="22"/>
          <w:szCs w:val="22"/>
        </w:rPr>
        <w:t>for details on the services required</w:t>
      </w:r>
      <w:r w:rsidR="003A3BB4" w:rsidRPr="00DB4840">
        <w:rPr>
          <w:rFonts w:ascii="Trebuchet MS" w:hAnsi="Trebuchet MS"/>
          <w:sz w:val="22"/>
          <w:szCs w:val="22"/>
        </w:rPr>
        <w:t>.</w:t>
      </w:r>
    </w:p>
    <w:p w14:paraId="18996945" w14:textId="77777777" w:rsidR="005A7D35" w:rsidRPr="00DB4840" w:rsidRDefault="005A7D35" w:rsidP="00177379">
      <w:pPr>
        <w:pStyle w:val="Heading1"/>
        <w:jc w:val="both"/>
        <w:rPr>
          <w:sz w:val="22"/>
          <w:szCs w:val="22"/>
        </w:rPr>
      </w:pPr>
      <w:bookmarkStart w:id="3" w:name="_Toc124780261"/>
      <w:r w:rsidRPr="00DB4840">
        <w:rPr>
          <w:sz w:val="22"/>
          <w:szCs w:val="22"/>
        </w:rPr>
        <w:t>Instructions</w:t>
      </w:r>
      <w:r w:rsidR="00792810" w:rsidRPr="00DB4840">
        <w:rPr>
          <w:sz w:val="22"/>
          <w:szCs w:val="22"/>
        </w:rPr>
        <w:t xml:space="preserve"> to Bidders</w:t>
      </w:r>
      <w:bookmarkEnd w:id="3"/>
    </w:p>
    <w:p w14:paraId="50682ABF" w14:textId="77777777" w:rsidR="00792810" w:rsidRPr="00DB4840" w:rsidRDefault="00792810" w:rsidP="00177379">
      <w:pPr>
        <w:ind w:left="709"/>
        <w:jc w:val="both"/>
        <w:rPr>
          <w:rFonts w:ascii="Trebuchet MS" w:hAnsi="Trebuchet MS"/>
          <w:noProof/>
          <w:color w:val="000000" w:themeColor="text1"/>
          <w:sz w:val="22"/>
          <w:szCs w:val="22"/>
        </w:rPr>
      </w:pPr>
    </w:p>
    <w:p w14:paraId="473CC172" w14:textId="77777777" w:rsidR="00266F51" w:rsidRPr="00DB4840" w:rsidRDefault="006854CA" w:rsidP="00177379">
      <w:pPr>
        <w:jc w:val="both"/>
        <w:rPr>
          <w:rFonts w:ascii="Trebuchet MS" w:hAnsi="Trebuchet MS"/>
          <w:noProof/>
          <w:color w:val="000000" w:themeColor="text1"/>
          <w:sz w:val="22"/>
          <w:szCs w:val="22"/>
        </w:rPr>
      </w:pPr>
      <w:r w:rsidRPr="00DB4840">
        <w:rPr>
          <w:rFonts w:ascii="Trebuchet MS" w:hAnsi="Trebuchet MS"/>
          <w:noProof/>
          <w:color w:val="000000" w:themeColor="text1"/>
          <w:sz w:val="22"/>
          <w:szCs w:val="22"/>
        </w:rPr>
        <w:t>Th</w:t>
      </w:r>
      <w:r w:rsidR="00FF5295" w:rsidRPr="00DB4840">
        <w:rPr>
          <w:rFonts w:ascii="Trebuchet MS" w:hAnsi="Trebuchet MS"/>
          <w:noProof/>
          <w:color w:val="000000" w:themeColor="text1"/>
          <w:sz w:val="22"/>
          <w:szCs w:val="22"/>
        </w:rPr>
        <w:t xml:space="preserve">is is a </w:t>
      </w:r>
      <w:r w:rsidR="000649E3" w:rsidRPr="00DB4840">
        <w:rPr>
          <w:rFonts w:ascii="Trebuchet MS" w:hAnsi="Trebuchet MS"/>
          <w:noProof/>
          <w:color w:val="000000" w:themeColor="text1"/>
          <w:sz w:val="22"/>
          <w:szCs w:val="22"/>
          <w:u w:val="single"/>
        </w:rPr>
        <w:t>one</w:t>
      </w:r>
      <w:r w:rsidR="003F14FB" w:rsidRPr="00DB4840">
        <w:rPr>
          <w:rFonts w:ascii="Trebuchet MS" w:hAnsi="Trebuchet MS"/>
          <w:noProof/>
          <w:color w:val="000000" w:themeColor="text1"/>
          <w:sz w:val="22"/>
          <w:szCs w:val="22"/>
          <w:u w:val="single"/>
        </w:rPr>
        <w:t xml:space="preserve"> </w:t>
      </w:r>
      <w:r w:rsidR="00FF5295" w:rsidRPr="00DB4840">
        <w:rPr>
          <w:rFonts w:ascii="Trebuchet MS" w:hAnsi="Trebuchet MS"/>
          <w:noProof/>
          <w:color w:val="000000" w:themeColor="text1"/>
          <w:sz w:val="22"/>
          <w:szCs w:val="22"/>
          <w:u w:val="single"/>
        </w:rPr>
        <w:t>stage</w:t>
      </w:r>
      <w:r w:rsidR="00FF5295" w:rsidRPr="00DB4840">
        <w:rPr>
          <w:rFonts w:ascii="Trebuchet MS" w:hAnsi="Trebuchet MS"/>
          <w:noProof/>
          <w:color w:val="000000" w:themeColor="text1"/>
          <w:sz w:val="22"/>
          <w:szCs w:val="22"/>
        </w:rPr>
        <w:t xml:space="preserve"> </w:t>
      </w:r>
      <w:r w:rsidR="00372D9E" w:rsidRPr="00DB4840">
        <w:rPr>
          <w:rFonts w:ascii="Trebuchet MS" w:hAnsi="Trebuchet MS"/>
          <w:noProof/>
          <w:color w:val="000000" w:themeColor="text1"/>
          <w:sz w:val="22"/>
          <w:szCs w:val="22"/>
        </w:rPr>
        <w:t>RFQ</w:t>
      </w:r>
      <w:r w:rsidRPr="00DB4840">
        <w:rPr>
          <w:rFonts w:ascii="Trebuchet MS" w:hAnsi="Trebuchet MS"/>
          <w:noProof/>
          <w:color w:val="000000" w:themeColor="text1"/>
          <w:sz w:val="22"/>
          <w:szCs w:val="22"/>
        </w:rPr>
        <w:t xml:space="preserve"> process</w:t>
      </w:r>
      <w:r w:rsidR="00AA452C" w:rsidRPr="00DB4840">
        <w:rPr>
          <w:rFonts w:ascii="Trebuchet MS" w:hAnsi="Trebuchet MS"/>
          <w:noProof/>
          <w:color w:val="000000" w:themeColor="text1"/>
          <w:sz w:val="22"/>
          <w:szCs w:val="22"/>
        </w:rPr>
        <w:t xml:space="preserve"> with a</w:t>
      </w:r>
      <w:r w:rsidR="003F14FB" w:rsidRPr="00DB4840">
        <w:rPr>
          <w:rFonts w:ascii="Trebuchet MS" w:hAnsi="Trebuchet MS"/>
          <w:noProof/>
          <w:color w:val="000000" w:themeColor="text1"/>
          <w:sz w:val="22"/>
          <w:szCs w:val="22"/>
        </w:rPr>
        <w:t xml:space="preserve"> written</w:t>
      </w:r>
      <w:r w:rsidR="00AA452C" w:rsidRPr="00DB4840">
        <w:rPr>
          <w:rFonts w:ascii="Trebuchet MS" w:hAnsi="Trebuchet MS"/>
          <w:noProof/>
          <w:color w:val="000000" w:themeColor="text1"/>
          <w:sz w:val="22"/>
          <w:szCs w:val="22"/>
        </w:rPr>
        <w:t xml:space="preserve"> submission</w:t>
      </w:r>
      <w:r w:rsidR="003F14FB" w:rsidRPr="00DB4840">
        <w:rPr>
          <w:rFonts w:ascii="Trebuchet MS" w:hAnsi="Trebuchet MS"/>
          <w:noProof/>
          <w:color w:val="000000" w:themeColor="text1"/>
          <w:sz w:val="22"/>
          <w:szCs w:val="22"/>
        </w:rPr>
        <w:t xml:space="preserve"> to this </w:t>
      </w:r>
      <w:r w:rsidR="00D02A63" w:rsidRPr="00DB4840">
        <w:rPr>
          <w:rFonts w:ascii="Trebuchet MS" w:hAnsi="Trebuchet MS"/>
          <w:noProof/>
          <w:color w:val="000000" w:themeColor="text1"/>
          <w:sz w:val="22"/>
          <w:szCs w:val="22"/>
        </w:rPr>
        <w:t>RFQ</w:t>
      </w:r>
      <w:r w:rsidR="003F14FB" w:rsidRPr="00DB4840">
        <w:rPr>
          <w:rFonts w:ascii="Trebuchet MS" w:hAnsi="Trebuchet MS"/>
          <w:noProof/>
          <w:color w:val="000000" w:themeColor="text1"/>
          <w:sz w:val="22"/>
          <w:szCs w:val="22"/>
        </w:rPr>
        <w:t xml:space="preserve"> </w:t>
      </w:r>
      <w:r w:rsidR="002C217C" w:rsidRPr="00DB4840">
        <w:rPr>
          <w:rFonts w:ascii="Trebuchet MS" w:hAnsi="Trebuchet MS"/>
          <w:noProof/>
          <w:color w:val="000000" w:themeColor="text1"/>
          <w:sz w:val="22"/>
          <w:szCs w:val="22"/>
        </w:rPr>
        <w:t>f</w:t>
      </w:r>
      <w:r w:rsidR="003F14FB" w:rsidRPr="00DB4840">
        <w:rPr>
          <w:rFonts w:ascii="Trebuchet MS" w:hAnsi="Trebuchet MS"/>
          <w:noProof/>
          <w:color w:val="000000" w:themeColor="text1"/>
          <w:sz w:val="22"/>
          <w:szCs w:val="22"/>
        </w:rPr>
        <w:t xml:space="preserve">ollowed by bidder </w:t>
      </w:r>
      <w:r w:rsidR="000649E3" w:rsidRPr="00DB4840">
        <w:rPr>
          <w:rFonts w:ascii="Trebuchet MS" w:hAnsi="Trebuchet MS"/>
          <w:noProof/>
          <w:color w:val="000000" w:themeColor="text1"/>
          <w:sz w:val="22"/>
          <w:szCs w:val="22"/>
        </w:rPr>
        <w:t>clarifications, if required</w:t>
      </w:r>
      <w:r w:rsidR="001C7964" w:rsidRPr="00DB4840">
        <w:rPr>
          <w:rFonts w:ascii="Trebuchet MS" w:hAnsi="Trebuchet MS"/>
          <w:noProof/>
          <w:color w:val="000000" w:themeColor="text1"/>
          <w:sz w:val="22"/>
          <w:szCs w:val="22"/>
        </w:rPr>
        <w:t xml:space="preserve">. </w:t>
      </w:r>
      <w:r w:rsidR="0063211D" w:rsidRPr="00DB4840">
        <w:rPr>
          <w:rFonts w:ascii="Trebuchet MS" w:hAnsi="Trebuchet MS"/>
          <w:noProof/>
          <w:color w:val="000000" w:themeColor="text1"/>
          <w:sz w:val="22"/>
          <w:szCs w:val="22"/>
        </w:rPr>
        <w:t xml:space="preserve">Bidders will be scored following the first stage and </w:t>
      </w:r>
      <w:r w:rsidR="00B95353" w:rsidRPr="00DB4840">
        <w:rPr>
          <w:rFonts w:ascii="Trebuchet MS" w:hAnsi="Trebuchet MS"/>
          <w:noProof/>
          <w:color w:val="000000" w:themeColor="text1"/>
          <w:sz w:val="22"/>
          <w:szCs w:val="22"/>
        </w:rPr>
        <w:t>if required</w:t>
      </w:r>
      <w:r w:rsidR="0063211D" w:rsidRPr="00DB4840">
        <w:rPr>
          <w:rFonts w:ascii="Trebuchet MS" w:hAnsi="Trebuchet MS"/>
          <w:noProof/>
          <w:color w:val="000000" w:themeColor="text1"/>
          <w:sz w:val="22"/>
          <w:szCs w:val="22"/>
        </w:rPr>
        <w:t xml:space="preserve"> bidders </w:t>
      </w:r>
      <w:r w:rsidR="00B95353" w:rsidRPr="00DB4840">
        <w:rPr>
          <w:rFonts w:ascii="Trebuchet MS" w:hAnsi="Trebuchet MS"/>
          <w:noProof/>
          <w:color w:val="000000" w:themeColor="text1"/>
          <w:sz w:val="22"/>
          <w:szCs w:val="22"/>
        </w:rPr>
        <w:t>may</w:t>
      </w:r>
      <w:r w:rsidR="0063211D" w:rsidRPr="00DB4840">
        <w:rPr>
          <w:rFonts w:ascii="Trebuchet MS" w:hAnsi="Trebuchet MS"/>
          <w:noProof/>
          <w:color w:val="000000" w:themeColor="text1"/>
          <w:sz w:val="22"/>
          <w:szCs w:val="22"/>
        </w:rPr>
        <w:t xml:space="preserve"> be </w:t>
      </w:r>
      <w:r w:rsidR="00B95353" w:rsidRPr="00DB4840">
        <w:rPr>
          <w:rFonts w:ascii="Trebuchet MS" w:hAnsi="Trebuchet MS"/>
          <w:noProof/>
          <w:color w:val="000000" w:themeColor="text1"/>
          <w:sz w:val="22"/>
          <w:szCs w:val="22"/>
        </w:rPr>
        <w:t>asked to attend a clarification</w:t>
      </w:r>
      <w:r w:rsidR="00E958E2" w:rsidRPr="00DB4840">
        <w:rPr>
          <w:rFonts w:ascii="Trebuchet MS" w:hAnsi="Trebuchet MS"/>
          <w:noProof/>
          <w:color w:val="000000" w:themeColor="text1"/>
          <w:sz w:val="22"/>
          <w:szCs w:val="22"/>
        </w:rPr>
        <w:t xml:space="preserve"> of their </w:t>
      </w:r>
      <w:r w:rsidR="006828B3" w:rsidRPr="00DB4840">
        <w:rPr>
          <w:rFonts w:ascii="Trebuchet MS" w:hAnsi="Trebuchet MS"/>
          <w:noProof/>
          <w:color w:val="000000" w:themeColor="text1"/>
          <w:sz w:val="22"/>
          <w:szCs w:val="22"/>
        </w:rPr>
        <w:t>Quote</w:t>
      </w:r>
      <w:r w:rsidR="00B95353" w:rsidRPr="00DB4840">
        <w:rPr>
          <w:rFonts w:ascii="Trebuchet MS" w:hAnsi="Trebuchet MS"/>
          <w:noProof/>
          <w:color w:val="000000" w:themeColor="text1"/>
          <w:sz w:val="22"/>
          <w:szCs w:val="22"/>
        </w:rPr>
        <w:t xml:space="preserve"> meeting</w:t>
      </w:r>
      <w:r w:rsidR="0063211D" w:rsidRPr="00DB4840">
        <w:rPr>
          <w:rFonts w:ascii="Trebuchet MS" w:hAnsi="Trebuchet MS"/>
          <w:noProof/>
          <w:color w:val="000000" w:themeColor="text1"/>
          <w:sz w:val="22"/>
          <w:szCs w:val="22"/>
        </w:rPr>
        <w:t xml:space="preserve">. </w:t>
      </w:r>
    </w:p>
    <w:p w14:paraId="00D60703" w14:textId="77777777" w:rsidR="00266F51" w:rsidRPr="00DB4840" w:rsidRDefault="00266F51" w:rsidP="00177379">
      <w:pPr>
        <w:ind w:left="709"/>
        <w:jc w:val="both"/>
        <w:rPr>
          <w:rFonts w:ascii="Trebuchet MS" w:hAnsi="Trebuchet MS"/>
          <w:noProof/>
          <w:color w:val="000000" w:themeColor="text1"/>
          <w:sz w:val="22"/>
          <w:szCs w:val="22"/>
        </w:rPr>
      </w:pPr>
    </w:p>
    <w:p w14:paraId="2DD7B457" w14:textId="61307F9A" w:rsidR="002C217C" w:rsidRPr="00DB4840" w:rsidRDefault="17F8C1CF" w:rsidP="00177379">
      <w:pPr>
        <w:jc w:val="both"/>
        <w:rPr>
          <w:rFonts w:ascii="Trebuchet MS" w:hAnsi="Trebuchet MS"/>
          <w:b/>
          <w:bCs/>
          <w:noProof/>
          <w:color w:val="000000" w:themeColor="text1"/>
          <w:sz w:val="22"/>
          <w:szCs w:val="22"/>
        </w:rPr>
      </w:pPr>
      <w:r w:rsidRPr="00DB4840">
        <w:rPr>
          <w:rFonts w:ascii="Trebuchet MS" w:hAnsi="Trebuchet MS"/>
          <w:noProof/>
          <w:color w:val="000000" w:themeColor="text1"/>
          <w:sz w:val="22"/>
          <w:szCs w:val="22"/>
        </w:rPr>
        <w:t>Bidders must submit all documents as set out in Part1 – Part 5</w:t>
      </w:r>
      <w:r w:rsidR="71B85239" w:rsidRPr="00DB4840">
        <w:rPr>
          <w:rFonts w:ascii="Trebuchet MS" w:hAnsi="Trebuchet MS"/>
          <w:noProof/>
          <w:color w:val="000000" w:themeColor="text1"/>
          <w:sz w:val="22"/>
          <w:szCs w:val="22"/>
        </w:rPr>
        <w:t xml:space="preserve"> ‘Quote’</w:t>
      </w:r>
      <w:r w:rsidR="42F0A3E9" w:rsidRPr="00DB4840">
        <w:rPr>
          <w:rFonts w:ascii="Trebuchet MS" w:hAnsi="Trebuchet MS"/>
          <w:noProof/>
          <w:color w:val="000000" w:themeColor="text1"/>
          <w:sz w:val="22"/>
          <w:szCs w:val="22"/>
        </w:rPr>
        <w:t xml:space="preserve"> </w:t>
      </w:r>
      <w:r w:rsidRPr="00DB4840">
        <w:rPr>
          <w:rFonts w:ascii="Trebuchet MS" w:hAnsi="Trebuchet MS"/>
          <w:noProof/>
          <w:color w:val="000000" w:themeColor="text1"/>
          <w:sz w:val="22"/>
          <w:szCs w:val="22"/>
        </w:rPr>
        <w:t>no later than</w:t>
      </w:r>
      <w:r w:rsidR="3A5A085B" w:rsidRPr="00DB4840">
        <w:rPr>
          <w:rFonts w:ascii="Trebuchet MS" w:hAnsi="Trebuchet MS"/>
          <w:noProof/>
          <w:color w:val="000000" w:themeColor="text1"/>
          <w:sz w:val="22"/>
          <w:szCs w:val="22"/>
        </w:rPr>
        <w:t xml:space="preserve"> the return date</w:t>
      </w:r>
      <w:r w:rsidR="10238551" w:rsidRPr="00DB4840">
        <w:rPr>
          <w:rFonts w:ascii="Trebuchet MS" w:hAnsi="Trebuchet MS"/>
          <w:noProof/>
          <w:color w:val="000000" w:themeColor="text1"/>
          <w:sz w:val="22"/>
          <w:szCs w:val="22"/>
        </w:rPr>
        <w:t xml:space="preserve"> of</w:t>
      </w:r>
      <w:r w:rsidR="4A61E830" w:rsidRPr="00DB4840">
        <w:rPr>
          <w:rFonts w:ascii="Trebuchet MS" w:hAnsi="Trebuchet MS"/>
          <w:noProof/>
          <w:color w:val="000000" w:themeColor="text1"/>
          <w:sz w:val="22"/>
          <w:szCs w:val="22"/>
        </w:rPr>
        <w:t>:</w:t>
      </w:r>
      <w:r w:rsidR="10238551" w:rsidRPr="00DB4840">
        <w:rPr>
          <w:rFonts w:ascii="Trebuchet MS" w:hAnsi="Trebuchet MS"/>
          <w:noProof/>
          <w:color w:val="000000" w:themeColor="text1"/>
          <w:sz w:val="22"/>
          <w:szCs w:val="22"/>
        </w:rPr>
        <w:t xml:space="preserve"> </w:t>
      </w:r>
      <w:r w:rsidR="73331995" w:rsidRPr="00DB4840">
        <w:rPr>
          <w:rFonts w:ascii="Trebuchet MS" w:hAnsi="Trebuchet MS"/>
          <w:b/>
          <w:bCs/>
          <w:sz w:val="22"/>
          <w:szCs w:val="22"/>
        </w:rPr>
        <w:t>5 PM</w:t>
      </w:r>
      <w:r w:rsidR="03510DA3" w:rsidRPr="00DB4840">
        <w:rPr>
          <w:rFonts w:ascii="Trebuchet MS" w:hAnsi="Trebuchet MS"/>
          <w:b/>
          <w:bCs/>
          <w:sz w:val="22"/>
          <w:szCs w:val="22"/>
        </w:rPr>
        <w:t xml:space="preserve"> GMT</w:t>
      </w:r>
      <w:r w:rsidR="10238551" w:rsidRPr="00DB4840">
        <w:rPr>
          <w:rFonts w:ascii="Trebuchet MS" w:hAnsi="Trebuchet MS"/>
          <w:b/>
          <w:bCs/>
          <w:sz w:val="22"/>
          <w:szCs w:val="22"/>
        </w:rPr>
        <w:t xml:space="preserve"> </w:t>
      </w:r>
      <w:r w:rsidR="766D3029" w:rsidRPr="00DB4840">
        <w:rPr>
          <w:rFonts w:ascii="Trebuchet MS" w:hAnsi="Trebuchet MS"/>
          <w:b/>
          <w:bCs/>
          <w:sz w:val="22"/>
          <w:szCs w:val="22"/>
        </w:rPr>
        <w:t>12</w:t>
      </w:r>
      <w:r w:rsidR="73331995" w:rsidRPr="00DB4840">
        <w:rPr>
          <w:rFonts w:ascii="Trebuchet MS" w:hAnsi="Trebuchet MS"/>
          <w:b/>
          <w:bCs/>
          <w:sz w:val="22"/>
          <w:szCs w:val="22"/>
        </w:rPr>
        <w:t>/</w:t>
      </w:r>
      <w:r w:rsidR="22A4285C" w:rsidRPr="00DB4840">
        <w:rPr>
          <w:rFonts w:ascii="Trebuchet MS" w:hAnsi="Trebuchet MS"/>
          <w:b/>
          <w:bCs/>
          <w:sz w:val="22"/>
          <w:szCs w:val="22"/>
        </w:rPr>
        <w:t>01</w:t>
      </w:r>
      <w:r w:rsidR="73331995" w:rsidRPr="00DB4840">
        <w:rPr>
          <w:rFonts w:ascii="Trebuchet MS" w:hAnsi="Trebuchet MS"/>
          <w:b/>
          <w:bCs/>
          <w:sz w:val="22"/>
          <w:szCs w:val="22"/>
        </w:rPr>
        <w:t>/</w:t>
      </w:r>
      <w:r w:rsidR="33990974" w:rsidRPr="00DB4840">
        <w:rPr>
          <w:rFonts w:ascii="Trebuchet MS" w:hAnsi="Trebuchet MS"/>
          <w:b/>
          <w:bCs/>
          <w:sz w:val="22"/>
          <w:szCs w:val="22"/>
        </w:rPr>
        <w:t>2024</w:t>
      </w:r>
      <w:r w:rsidR="68095CBF" w:rsidRPr="00DB4840">
        <w:rPr>
          <w:rFonts w:ascii="Trebuchet MS" w:hAnsi="Trebuchet MS"/>
          <w:sz w:val="22"/>
          <w:szCs w:val="22"/>
        </w:rPr>
        <w:t xml:space="preserve"> </w:t>
      </w:r>
      <w:r w:rsidR="7CD2E35F" w:rsidRPr="00DB4840">
        <w:rPr>
          <w:rFonts w:ascii="Trebuchet MS" w:hAnsi="Trebuchet MS"/>
          <w:sz w:val="22"/>
          <w:szCs w:val="22"/>
        </w:rPr>
        <w:t>[</w:t>
      </w:r>
      <w:r w:rsidR="68095CBF" w:rsidRPr="00DB4840">
        <w:rPr>
          <w:rFonts w:ascii="Trebuchet MS" w:hAnsi="Trebuchet MS"/>
          <w:sz w:val="22"/>
          <w:szCs w:val="22"/>
        </w:rPr>
        <w:t xml:space="preserve">The quote </w:t>
      </w:r>
      <w:r w:rsidR="35BBB1E5" w:rsidRPr="00DB4840">
        <w:rPr>
          <w:rFonts w:ascii="Trebuchet MS" w:hAnsi="Trebuchet MS"/>
          <w:sz w:val="22"/>
          <w:szCs w:val="22"/>
        </w:rPr>
        <w:t>documents are</w:t>
      </w:r>
      <w:r w:rsidR="7CD2E35F" w:rsidRPr="00DB4840">
        <w:rPr>
          <w:rFonts w:ascii="Trebuchet MS" w:hAnsi="Trebuchet MS"/>
          <w:sz w:val="22"/>
          <w:szCs w:val="22"/>
        </w:rPr>
        <w:t xml:space="preserve"> to be returned to the following email address: </w:t>
      </w:r>
      <w:hyperlink r:id="rId14">
        <w:r w:rsidR="0F50FEC7" w:rsidRPr="00DB4840">
          <w:rPr>
            <w:rStyle w:val="Hyperlink"/>
            <w:rFonts w:ascii="Trebuchet MS" w:hAnsi="Trebuchet MS"/>
            <w:sz w:val="22"/>
            <w:szCs w:val="22"/>
          </w:rPr>
          <w:t>servicedesk@commonwealth.int</w:t>
        </w:r>
      </w:hyperlink>
      <w:del w:id="4" w:author="Author">
        <w:r w:rsidR="7CD2E35F" w:rsidRPr="00DB4840" w:rsidDel="0061265B">
          <w:rPr>
            <w:rFonts w:ascii="Trebuchet MS" w:hAnsi="Trebuchet MS"/>
            <w:b/>
            <w:bCs/>
            <w:sz w:val="22"/>
            <w:szCs w:val="22"/>
          </w:rPr>
          <w:delText>]</w:delText>
        </w:r>
      </w:del>
    </w:p>
    <w:p w14:paraId="5B212B3A" w14:textId="3CC10EC5" w:rsidR="00675D1D" w:rsidRPr="00DB4840" w:rsidRDefault="00675D1D" w:rsidP="071AAC27">
      <w:pPr>
        <w:jc w:val="both"/>
        <w:rPr>
          <w:rFonts w:ascii="Trebuchet MS" w:hAnsi="Trebuchet MS"/>
          <w:noProof/>
          <w:color w:val="000000" w:themeColor="text1"/>
          <w:sz w:val="22"/>
          <w:szCs w:val="22"/>
        </w:rPr>
      </w:pPr>
    </w:p>
    <w:p w14:paraId="15A4E92D" w14:textId="22066791" w:rsidR="000D3A10" w:rsidRPr="00DB4840" w:rsidRDefault="002C217C" w:rsidP="00177379">
      <w:pPr>
        <w:jc w:val="both"/>
        <w:rPr>
          <w:rFonts w:ascii="Trebuchet MS" w:hAnsi="Trebuchet MS"/>
          <w:noProof/>
          <w:color w:val="000000" w:themeColor="text1"/>
          <w:sz w:val="22"/>
          <w:szCs w:val="22"/>
        </w:rPr>
      </w:pPr>
      <w:r w:rsidRPr="00DB4840">
        <w:rPr>
          <w:rFonts w:ascii="Trebuchet MS" w:hAnsi="Trebuchet MS"/>
          <w:noProof/>
          <w:color w:val="000000" w:themeColor="text1"/>
          <w:sz w:val="22"/>
          <w:szCs w:val="22"/>
        </w:rPr>
        <w:t xml:space="preserve">Following all stages of the </w:t>
      </w:r>
      <w:r w:rsidR="006828B3" w:rsidRPr="00DB4840">
        <w:rPr>
          <w:rFonts w:ascii="Trebuchet MS" w:hAnsi="Trebuchet MS"/>
          <w:noProof/>
          <w:color w:val="000000" w:themeColor="text1"/>
          <w:sz w:val="22"/>
          <w:szCs w:val="22"/>
        </w:rPr>
        <w:t>Quote</w:t>
      </w:r>
      <w:r w:rsidRPr="00DB4840">
        <w:rPr>
          <w:rFonts w:ascii="Trebuchet MS" w:hAnsi="Trebuchet MS"/>
          <w:noProof/>
          <w:color w:val="000000" w:themeColor="text1"/>
          <w:sz w:val="22"/>
          <w:szCs w:val="22"/>
        </w:rPr>
        <w:t xml:space="preserve"> process, the </w:t>
      </w:r>
      <w:r w:rsidR="00E2007D" w:rsidRPr="00DB4840">
        <w:rPr>
          <w:rFonts w:ascii="Trebuchet MS" w:hAnsi="Trebuchet MS"/>
          <w:noProof/>
          <w:color w:val="000000" w:themeColor="text1"/>
          <w:sz w:val="22"/>
          <w:szCs w:val="22"/>
        </w:rPr>
        <w:t>quote</w:t>
      </w:r>
      <w:r w:rsidR="0024390E" w:rsidRPr="00DB4840">
        <w:rPr>
          <w:rFonts w:ascii="Trebuchet MS" w:hAnsi="Trebuchet MS"/>
          <w:noProof/>
          <w:color w:val="000000" w:themeColor="text1"/>
          <w:sz w:val="22"/>
          <w:szCs w:val="22"/>
        </w:rPr>
        <w:t xml:space="preserve"> received </w:t>
      </w:r>
      <w:r w:rsidR="00FF5295" w:rsidRPr="00DB4840">
        <w:rPr>
          <w:rFonts w:ascii="Trebuchet MS" w:hAnsi="Trebuchet MS"/>
          <w:noProof/>
          <w:color w:val="000000" w:themeColor="text1"/>
          <w:sz w:val="22"/>
          <w:szCs w:val="22"/>
        </w:rPr>
        <w:t xml:space="preserve">that </w:t>
      </w:r>
      <w:r w:rsidR="00266F51" w:rsidRPr="00DB4840">
        <w:rPr>
          <w:rFonts w:ascii="Trebuchet MS" w:hAnsi="Trebuchet MS"/>
          <w:noProof/>
          <w:color w:val="000000" w:themeColor="text1"/>
          <w:sz w:val="22"/>
          <w:szCs w:val="22"/>
        </w:rPr>
        <w:t>is</w:t>
      </w:r>
      <w:r w:rsidR="00FF5295" w:rsidRPr="00DB4840">
        <w:rPr>
          <w:rFonts w:ascii="Trebuchet MS" w:hAnsi="Trebuchet MS"/>
          <w:noProof/>
          <w:color w:val="000000" w:themeColor="text1"/>
          <w:sz w:val="22"/>
          <w:szCs w:val="22"/>
        </w:rPr>
        <w:t xml:space="preserve"> deemed </w:t>
      </w:r>
      <w:r w:rsidR="00DD7328" w:rsidRPr="00DB4840">
        <w:rPr>
          <w:rFonts w:ascii="Trebuchet MS" w:hAnsi="Trebuchet MS"/>
          <w:noProof/>
          <w:color w:val="000000" w:themeColor="text1"/>
          <w:sz w:val="22"/>
          <w:szCs w:val="22"/>
        </w:rPr>
        <w:t>as offering best overall value to the Commonwealth Secretariat,</w:t>
      </w:r>
      <w:r w:rsidR="0024390E" w:rsidRPr="00DB4840">
        <w:rPr>
          <w:rFonts w:ascii="Trebuchet MS" w:hAnsi="Trebuchet MS"/>
          <w:noProof/>
          <w:color w:val="000000" w:themeColor="text1"/>
          <w:sz w:val="22"/>
          <w:szCs w:val="22"/>
        </w:rPr>
        <w:t xml:space="preserve"> shall be awarded </w:t>
      </w:r>
      <w:r w:rsidR="00266F51" w:rsidRPr="00DB4840">
        <w:rPr>
          <w:rFonts w:ascii="Trebuchet MS" w:hAnsi="Trebuchet MS"/>
          <w:noProof/>
          <w:color w:val="000000" w:themeColor="text1"/>
          <w:sz w:val="22"/>
          <w:szCs w:val="22"/>
        </w:rPr>
        <w:t>the contract</w:t>
      </w:r>
      <w:r w:rsidRPr="00DB4840">
        <w:rPr>
          <w:rFonts w:ascii="Trebuchet MS" w:hAnsi="Trebuchet MS"/>
          <w:noProof/>
          <w:color w:val="000000" w:themeColor="text1"/>
          <w:sz w:val="22"/>
          <w:szCs w:val="22"/>
        </w:rPr>
        <w:t xml:space="preserve"> based on </w:t>
      </w:r>
      <w:r w:rsidR="00266F51" w:rsidRPr="00DB4840">
        <w:rPr>
          <w:rFonts w:ascii="Trebuchet MS" w:hAnsi="Trebuchet MS"/>
          <w:noProof/>
          <w:color w:val="000000" w:themeColor="text1"/>
          <w:sz w:val="22"/>
          <w:szCs w:val="22"/>
        </w:rPr>
        <w:t>t</w:t>
      </w:r>
      <w:r w:rsidR="0024390E" w:rsidRPr="00DB4840">
        <w:rPr>
          <w:rFonts w:ascii="Trebuchet MS" w:hAnsi="Trebuchet MS"/>
          <w:noProof/>
          <w:color w:val="000000" w:themeColor="text1"/>
          <w:sz w:val="22"/>
          <w:szCs w:val="22"/>
        </w:rPr>
        <w:t>he</w:t>
      </w:r>
      <w:r w:rsidR="006854CA" w:rsidRPr="00DB4840">
        <w:rPr>
          <w:rFonts w:ascii="Trebuchet MS" w:hAnsi="Trebuchet MS"/>
          <w:noProof/>
          <w:color w:val="000000" w:themeColor="text1"/>
          <w:sz w:val="22"/>
          <w:szCs w:val="22"/>
        </w:rPr>
        <w:t xml:space="preserve"> </w:t>
      </w:r>
      <w:r w:rsidR="005C3ABF" w:rsidRPr="00DB4840">
        <w:rPr>
          <w:rFonts w:ascii="Trebuchet MS" w:hAnsi="Trebuchet MS"/>
          <w:noProof/>
          <w:color w:val="000000" w:themeColor="text1"/>
          <w:sz w:val="22"/>
          <w:szCs w:val="22"/>
        </w:rPr>
        <w:t xml:space="preserve">notified </w:t>
      </w:r>
      <w:r w:rsidR="003A3BB4" w:rsidRPr="00DB4840">
        <w:rPr>
          <w:rFonts w:ascii="Trebuchet MS" w:hAnsi="Trebuchet MS"/>
          <w:noProof/>
          <w:color w:val="000000" w:themeColor="text1"/>
          <w:sz w:val="22"/>
          <w:szCs w:val="22"/>
        </w:rPr>
        <w:t xml:space="preserve">evaluation </w:t>
      </w:r>
      <w:r w:rsidR="0024390E" w:rsidRPr="00DB4840">
        <w:rPr>
          <w:rFonts w:ascii="Trebuchet MS" w:hAnsi="Trebuchet MS"/>
          <w:noProof/>
          <w:color w:val="000000" w:themeColor="text1"/>
          <w:sz w:val="22"/>
          <w:szCs w:val="22"/>
        </w:rPr>
        <w:t>weight</w:t>
      </w:r>
      <w:r w:rsidR="003A3BB4" w:rsidRPr="00DB4840">
        <w:rPr>
          <w:rFonts w:ascii="Trebuchet MS" w:hAnsi="Trebuchet MS"/>
          <w:noProof/>
          <w:color w:val="000000" w:themeColor="text1"/>
          <w:sz w:val="22"/>
          <w:szCs w:val="22"/>
        </w:rPr>
        <w:t>ing</w:t>
      </w:r>
      <w:r w:rsidR="005C3ABF" w:rsidRPr="00DB4840">
        <w:rPr>
          <w:rFonts w:ascii="Trebuchet MS" w:hAnsi="Trebuchet MS"/>
          <w:noProof/>
          <w:color w:val="000000" w:themeColor="text1"/>
          <w:sz w:val="22"/>
          <w:szCs w:val="22"/>
        </w:rPr>
        <w:t>s:</w:t>
      </w:r>
      <w:r w:rsidRPr="00DB4840">
        <w:rPr>
          <w:rFonts w:ascii="Trebuchet MS" w:hAnsi="Trebuchet MS"/>
          <w:noProof/>
          <w:color w:val="000000" w:themeColor="text1"/>
          <w:sz w:val="22"/>
          <w:szCs w:val="22"/>
        </w:rPr>
        <w:t xml:space="preserve"> </w:t>
      </w:r>
    </w:p>
    <w:p w14:paraId="72921E2A" w14:textId="77777777" w:rsidR="002C217C" w:rsidRPr="00DB4840" w:rsidRDefault="002C217C" w:rsidP="00177379">
      <w:pPr>
        <w:pStyle w:val="Heading1"/>
        <w:jc w:val="both"/>
        <w:rPr>
          <w:sz w:val="22"/>
          <w:szCs w:val="22"/>
        </w:rPr>
      </w:pPr>
      <w:bookmarkStart w:id="5" w:name="_Toc124780262"/>
      <w:r w:rsidRPr="00DB4840">
        <w:rPr>
          <w:sz w:val="22"/>
          <w:szCs w:val="22"/>
        </w:rPr>
        <w:t>Evaluation Weightings</w:t>
      </w:r>
      <w:bookmarkEnd w:id="5"/>
      <w:r w:rsidRPr="00DB4840">
        <w:rPr>
          <w:sz w:val="22"/>
          <w:szCs w:val="22"/>
        </w:rPr>
        <w:t xml:space="preserve"> </w:t>
      </w:r>
    </w:p>
    <w:p w14:paraId="6A9C21A6" w14:textId="42C3CB7F" w:rsidR="002601E5" w:rsidRPr="00DB4840" w:rsidRDefault="002601E5" w:rsidP="071AAC27">
      <w:pPr>
        <w:spacing w:before="100" w:beforeAutospacing="1" w:after="100" w:afterAutospacing="1"/>
        <w:jc w:val="both"/>
        <w:rPr>
          <w:rFonts w:ascii="Trebuchet MS" w:hAnsi="Trebuchet MS"/>
          <w:noProof/>
          <w:color w:val="000000" w:themeColor="text1"/>
          <w:sz w:val="22"/>
          <w:szCs w:val="22"/>
        </w:rPr>
      </w:pPr>
      <w:r w:rsidRPr="00DB4840">
        <w:rPr>
          <w:rFonts w:ascii="Trebuchet MS" w:hAnsi="Trebuchet MS"/>
          <w:b/>
          <w:bCs/>
          <w:noProof/>
          <w:sz w:val="22"/>
          <w:szCs w:val="22"/>
          <w:shd w:val="clear" w:color="auto" w:fill="FFFFFF"/>
        </w:rPr>
        <w:t xml:space="preserve">Quality </w:t>
      </w:r>
      <w:r w:rsidR="00DE2931" w:rsidRPr="00DB4840">
        <w:rPr>
          <w:rFonts w:ascii="Trebuchet MS" w:hAnsi="Trebuchet MS"/>
          <w:b/>
          <w:bCs/>
          <w:noProof/>
          <w:sz w:val="22"/>
          <w:szCs w:val="22"/>
        </w:rPr>
        <w:t>60</w:t>
      </w:r>
      <w:r w:rsidR="002C217C" w:rsidRPr="00DB4840">
        <w:rPr>
          <w:rFonts w:ascii="Trebuchet MS" w:hAnsi="Trebuchet MS"/>
          <w:b/>
          <w:bCs/>
          <w:noProof/>
          <w:sz w:val="22"/>
          <w:szCs w:val="22"/>
          <w:shd w:val="clear" w:color="auto" w:fill="FFFFFF"/>
        </w:rPr>
        <w:t>%</w:t>
      </w:r>
      <w:r w:rsidR="002C217C" w:rsidRPr="00DB4840">
        <w:rPr>
          <w:rFonts w:ascii="Trebuchet MS" w:hAnsi="Trebuchet MS"/>
          <w:b/>
          <w:bCs/>
          <w:i/>
          <w:iCs/>
          <w:noProof/>
          <w:color w:val="7030A0"/>
          <w:sz w:val="22"/>
          <w:szCs w:val="22"/>
          <w:shd w:val="clear" w:color="auto" w:fill="FFFFFF"/>
        </w:rPr>
        <w:t xml:space="preserve"> </w:t>
      </w:r>
    </w:p>
    <w:p w14:paraId="02C3C8D5" w14:textId="210DEE3E" w:rsidR="002C217C" w:rsidRPr="00DB4840" w:rsidRDefault="002601E5" w:rsidP="071AAC27">
      <w:pPr>
        <w:spacing w:before="100" w:beforeAutospacing="1" w:after="100" w:afterAutospacing="1"/>
        <w:jc w:val="both"/>
        <w:rPr>
          <w:rFonts w:ascii="Trebuchet MS" w:hAnsi="Trebuchet MS"/>
          <w:b/>
          <w:bCs/>
          <w:noProof/>
          <w:sz w:val="22"/>
          <w:szCs w:val="22"/>
          <w:shd w:val="clear" w:color="auto" w:fill="FFFFFF"/>
        </w:rPr>
      </w:pPr>
      <w:r w:rsidRPr="00DB4840">
        <w:rPr>
          <w:rFonts w:ascii="Trebuchet MS" w:hAnsi="Trebuchet MS"/>
          <w:b/>
          <w:bCs/>
          <w:noProof/>
          <w:sz w:val="22"/>
          <w:szCs w:val="22"/>
          <w:shd w:val="clear" w:color="auto" w:fill="FFFFFF"/>
        </w:rPr>
        <w:t xml:space="preserve">Price </w:t>
      </w:r>
      <w:r w:rsidR="00DE2931" w:rsidRPr="00DB4840">
        <w:rPr>
          <w:rFonts w:ascii="Trebuchet MS" w:hAnsi="Trebuchet MS"/>
          <w:b/>
          <w:bCs/>
          <w:noProof/>
          <w:sz w:val="22"/>
          <w:szCs w:val="22"/>
        </w:rPr>
        <w:t>40</w:t>
      </w:r>
      <w:r w:rsidR="002C217C" w:rsidRPr="00DB4840">
        <w:rPr>
          <w:rFonts w:ascii="Trebuchet MS" w:hAnsi="Trebuchet MS"/>
          <w:b/>
          <w:bCs/>
          <w:noProof/>
          <w:sz w:val="22"/>
          <w:szCs w:val="22"/>
          <w:shd w:val="clear" w:color="auto" w:fill="FFFFFF"/>
        </w:rPr>
        <w:t>%</w:t>
      </w:r>
      <w:r w:rsidR="002C217C" w:rsidRPr="00DB4840">
        <w:rPr>
          <w:rFonts w:ascii="Trebuchet MS" w:hAnsi="Trebuchet MS"/>
          <w:b/>
          <w:bCs/>
          <w:i/>
          <w:iCs/>
          <w:noProof/>
          <w:color w:val="7030A0"/>
          <w:sz w:val="22"/>
          <w:szCs w:val="22"/>
          <w:shd w:val="clear" w:color="auto" w:fill="FFFFFF"/>
        </w:rPr>
        <w:t xml:space="preserve"> </w:t>
      </w:r>
    </w:p>
    <w:p w14:paraId="51880539" w14:textId="77777777" w:rsidR="00351C5B" w:rsidRPr="00DB4840" w:rsidRDefault="00351C5B" w:rsidP="00177379">
      <w:pPr>
        <w:jc w:val="both"/>
        <w:rPr>
          <w:rFonts w:ascii="Trebuchet MS" w:hAnsi="Trebuchet MS"/>
          <w:noProof/>
          <w:sz w:val="22"/>
          <w:szCs w:val="22"/>
          <w:shd w:val="clear" w:color="auto" w:fill="FFFFFF"/>
          <w:lang w:eastAsia="en-GB"/>
        </w:rPr>
      </w:pPr>
    </w:p>
    <w:p w14:paraId="2BFC3998" w14:textId="0C7A7931" w:rsidR="002C217C" w:rsidRPr="00DB4840" w:rsidRDefault="002C217C" w:rsidP="00177379">
      <w:pPr>
        <w:jc w:val="both"/>
        <w:rPr>
          <w:rFonts w:ascii="Trebuchet MS" w:hAnsi="Trebuchet MS"/>
          <w:noProof/>
          <w:sz w:val="22"/>
          <w:szCs w:val="22"/>
          <w:shd w:val="clear" w:color="auto" w:fill="FFFFFF"/>
          <w:lang w:eastAsia="en-GB"/>
        </w:rPr>
      </w:pPr>
      <w:r w:rsidRPr="00DB4840">
        <w:rPr>
          <w:rFonts w:ascii="Trebuchet MS" w:hAnsi="Trebuchet MS"/>
          <w:noProof/>
          <w:sz w:val="22"/>
          <w:szCs w:val="22"/>
          <w:shd w:val="clear" w:color="auto" w:fill="FFFFFF"/>
          <w:lang w:eastAsia="en-GB"/>
        </w:rPr>
        <w:t xml:space="preserve">The lowest price bid shall be awarded the full points, all other bids </w:t>
      </w:r>
      <w:r w:rsidR="00447FAC" w:rsidRPr="00DB4840">
        <w:rPr>
          <w:rFonts w:ascii="Trebuchet MS" w:hAnsi="Trebuchet MS"/>
          <w:noProof/>
          <w:sz w:val="22"/>
          <w:szCs w:val="22"/>
          <w:shd w:val="clear" w:color="auto" w:fill="FFFFFF"/>
          <w:lang w:eastAsia="en-GB"/>
        </w:rPr>
        <w:t xml:space="preserve">shall be awarded a </w:t>
      </w:r>
      <w:r w:rsidRPr="00DB4840">
        <w:rPr>
          <w:rFonts w:ascii="Trebuchet MS" w:hAnsi="Trebuchet MS"/>
          <w:noProof/>
          <w:sz w:val="22"/>
          <w:szCs w:val="22"/>
          <w:shd w:val="clear" w:color="auto" w:fill="FFFFFF"/>
          <w:lang w:eastAsia="en-GB"/>
        </w:rPr>
        <w:t>percen</w:t>
      </w:r>
      <w:r w:rsidR="00447FAC" w:rsidRPr="00DB4840">
        <w:rPr>
          <w:rFonts w:ascii="Trebuchet MS" w:hAnsi="Trebuchet MS"/>
          <w:noProof/>
          <w:sz w:val="22"/>
          <w:szCs w:val="22"/>
          <w:shd w:val="clear" w:color="auto" w:fill="FFFFFF"/>
          <w:lang w:eastAsia="en-GB"/>
        </w:rPr>
        <w:t>tage from the benchmark. E.g. (lowest price</w:t>
      </w:r>
      <w:r w:rsidRPr="00DB4840">
        <w:rPr>
          <w:rFonts w:ascii="Trebuchet MS" w:hAnsi="Trebuchet MS"/>
          <w:noProof/>
          <w:sz w:val="22"/>
          <w:szCs w:val="22"/>
          <w:shd w:val="clear" w:color="auto" w:fill="FFFFFF"/>
          <w:lang w:eastAsia="en-GB"/>
        </w:rPr>
        <w:t>/</w:t>
      </w:r>
      <w:r w:rsidR="00447FAC" w:rsidRPr="00DB4840">
        <w:rPr>
          <w:rFonts w:ascii="Trebuchet MS" w:hAnsi="Trebuchet MS"/>
          <w:noProof/>
          <w:sz w:val="22"/>
          <w:szCs w:val="22"/>
          <w:shd w:val="clear" w:color="auto" w:fill="FFFFFF"/>
          <w:lang w:eastAsia="en-GB"/>
        </w:rPr>
        <w:t>other bid</w:t>
      </w:r>
      <w:r w:rsidRPr="00DB4840">
        <w:rPr>
          <w:rFonts w:ascii="Trebuchet MS" w:hAnsi="Trebuchet MS"/>
          <w:noProof/>
          <w:sz w:val="22"/>
          <w:szCs w:val="22"/>
          <w:shd w:val="clear" w:color="auto" w:fill="FFFFFF"/>
          <w:lang w:eastAsia="en-GB"/>
        </w:rPr>
        <w:t>)*</w:t>
      </w:r>
      <w:r w:rsidR="00447FAC" w:rsidRPr="00DB4840">
        <w:rPr>
          <w:rFonts w:ascii="Trebuchet MS" w:hAnsi="Trebuchet MS"/>
          <w:noProof/>
          <w:sz w:val="22"/>
          <w:szCs w:val="22"/>
          <w:shd w:val="clear" w:color="auto" w:fill="FFFFFF"/>
          <w:lang w:eastAsia="en-GB"/>
        </w:rPr>
        <w:t>weighting</w:t>
      </w:r>
      <w:r w:rsidRPr="00DB4840">
        <w:rPr>
          <w:rFonts w:ascii="Trebuchet MS" w:hAnsi="Trebuchet MS"/>
          <w:noProof/>
          <w:sz w:val="22"/>
          <w:szCs w:val="22"/>
          <w:shd w:val="clear" w:color="auto" w:fill="FFFFFF"/>
          <w:lang w:eastAsia="en-GB"/>
        </w:rPr>
        <w:t xml:space="preserve"> = Score.</w:t>
      </w:r>
    </w:p>
    <w:p w14:paraId="063A4821" w14:textId="77777777" w:rsidR="002601E5" w:rsidRPr="00DB4840" w:rsidRDefault="002601E5" w:rsidP="00177379">
      <w:pPr>
        <w:jc w:val="both"/>
        <w:rPr>
          <w:rFonts w:ascii="Trebuchet MS" w:hAnsi="Trebuchet MS"/>
          <w:noProof/>
          <w:color w:val="000000" w:themeColor="text1"/>
          <w:sz w:val="22"/>
          <w:szCs w:val="22"/>
        </w:rPr>
      </w:pPr>
    </w:p>
    <w:p w14:paraId="04EDBE2F" w14:textId="77777777" w:rsidR="002601E5" w:rsidRPr="00DB4840" w:rsidRDefault="006828B3" w:rsidP="00177379">
      <w:pPr>
        <w:pStyle w:val="Heading1"/>
        <w:jc w:val="both"/>
        <w:rPr>
          <w:sz w:val="22"/>
          <w:szCs w:val="22"/>
        </w:rPr>
      </w:pPr>
      <w:bookmarkStart w:id="6" w:name="_Toc124780263"/>
      <w:r w:rsidRPr="00DB4840">
        <w:rPr>
          <w:sz w:val="22"/>
          <w:szCs w:val="22"/>
        </w:rPr>
        <w:t>Quote</w:t>
      </w:r>
      <w:r w:rsidR="00BF0FDC" w:rsidRPr="00DB4840">
        <w:rPr>
          <w:sz w:val="22"/>
          <w:szCs w:val="22"/>
        </w:rPr>
        <w:t xml:space="preserve"> </w:t>
      </w:r>
      <w:r w:rsidR="000F2BCA" w:rsidRPr="00DB4840">
        <w:rPr>
          <w:sz w:val="22"/>
          <w:szCs w:val="22"/>
        </w:rPr>
        <w:t>Timeline</w:t>
      </w:r>
      <w:bookmarkEnd w:id="6"/>
      <w:r w:rsidR="000F2BCA" w:rsidRPr="00DB4840">
        <w:rPr>
          <w:sz w:val="22"/>
          <w:szCs w:val="22"/>
        </w:rPr>
        <w:t xml:space="preserve"> </w:t>
      </w:r>
    </w:p>
    <w:p w14:paraId="2FA5BA49" w14:textId="77777777" w:rsidR="002601E5" w:rsidRPr="00DB4840" w:rsidRDefault="002601E5" w:rsidP="00177379">
      <w:pPr>
        <w:jc w:val="both"/>
        <w:rPr>
          <w:rFonts w:ascii="Trebuchet MS" w:hAnsi="Trebuchet MS"/>
          <w:noProof/>
          <w:color w:val="000000" w:themeColor="text1"/>
          <w:sz w:val="22"/>
          <w:szCs w:val="22"/>
        </w:rPr>
      </w:pPr>
      <w:r w:rsidRPr="00DB4840">
        <w:rPr>
          <w:rFonts w:ascii="Trebuchet MS" w:hAnsi="Trebuchet MS"/>
          <w:noProof/>
          <w:color w:val="000000" w:themeColor="text1"/>
          <w:sz w:val="22"/>
          <w:szCs w:val="22"/>
        </w:rPr>
        <w:t>Please note</w:t>
      </w:r>
      <w:r w:rsidR="00D7665A" w:rsidRPr="00DB4840">
        <w:rPr>
          <w:rFonts w:ascii="Trebuchet MS" w:hAnsi="Trebuchet MS"/>
          <w:noProof/>
          <w:color w:val="000000" w:themeColor="text1"/>
          <w:sz w:val="22"/>
          <w:szCs w:val="22"/>
        </w:rPr>
        <w:t>, that</w:t>
      </w:r>
      <w:r w:rsidRPr="00DB4840">
        <w:rPr>
          <w:rFonts w:ascii="Trebuchet MS" w:hAnsi="Trebuchet MS"/>
          <w:noProof/>
          <w:color w:val="000000" w:themeColor="text1"/>
          <w:sz w:val="22"/>
          <w:szCs w:val="22"/>
        </w:rPr>
        <w:t xml:space="preserve"> the following timeline </w:t>
      </w:r>
      <w:r w:rsidR="006A5A33" w:rsidRPr="00DB4840">
        <w:rPr>
          <w:rFonts w:ascii="Trebuchet MS" w:hAnsi="Trebuchet MS"/>
          <w:noProof/>
          <w:color w:val="000000" w:themeColor="text1"/>
          <w:sz w:val="22"/>
          <w:szCs w:val="22"/>
        </w:rPr>
        <w:t xml:space="preserve">is an </w:t>
      </w:r>
      <w:r w:rsidR="006A5A33" w:rsidRPr="00DB4840">
        <w:rPr>
          <w:rFonts w:ascii="Trebuchet MS" w:hAnsi="Trebuchet MS"/>
          <w:b/>
          <w:bCs/>
          <w:noProof/>
          <w:color w:val="000000" w:themeColor="text1"/>
          <w:sz w:val="22"/>
          <w:szCs w:val="22"/>
          <w:u w:val="single"/>
        </w:rPr>
        <w:t>estimate</w:t>
      </w:r>
      <w:r w:rsidR="007401B3" w:rsidRPr="00DB4840">
        <w:rPr>
          <w:rFonts w:ascii="Trebuchet MS" w:hAnsi="Trebuchet MS"/>
          <w:noProof/>
          <w:color w:val="000000" w:themeColor="text1"/>
          <w:sz w:val="22"/>
          <w:szCs w:val="22"/>
        </w:rPr>
        <w:t xml:space="preserve"> and may change</w:t>
      </w:r>
      <w:r w:rsidR="00815C88" w:rsidRPr="00DB4840">
        <w:rPr>
          <w:rFonts w:ascii="Trebuchet MS" w:hAnsi="Trebuchet MS"/>
          <w:noProof/>
          <w:color w:val="000000" w:themeColor="text1"/>
          <w:sz w:val="22"/>
          <w:szCs w:val="22"/>
        </w:rPr>
        <w:t xml:space="preserve"> at short notice</w:t>
      </w:r>
      <w:r w:rsidRPr="00DB4840">
        <w:rPr>
          <w:rFonts w:ascii="Trebuchet MS" w:hAnsi="Trebuchet MS"/>
          <w:noProof/>
          <w:color w:val="000000" w:themeColor="text1"/>
          <w:sz w:val="22"/>
          <w:szCs w:val="22"/>
        </w:rPr>
        <w:t xml:space="preserve">. </w:t>
      </w:r>
    </w:p>
    <w:p w14:paraId="03E8589E" w14:textId="77777777" w:rsidR="005D0855" w:rsidRPr="00DB4840" w:rsidRDefault="005D0855" w:rsidP="00177379">
      <w:pPr>
        <w:jc w:val="both"/>
        <w:rPr>
          <w:rFonts w:ascii="Trebuchet MS" w:hAnsi="Trebuchet MS"/>
          <w:noProof/>
          <w:color w:val="000000" w:themeColor="text1"/>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39C4D90" w14:textId="77777777" w:rsidR="00BC4EBA" w:rsidRPr="00DB4840" w:rsidRDefault="00BC4EBA" w:rsidP="00BC4EBA">
      <w:pPr>
        <w:rPr>
          <w:rFonts w:ascii="Trebuchet MS" w:hAnsi="Trebuchet MS"/>
          <w:sz w:val="22"/>
          <w:szCs w:val="22"/>
        </w:rPr>
      </w:pPr>
    </w:p>
    <w:tbl>
      <w:tblPr>
        <w:tblW w:w="9195" w:type="dxa"/>
        <w:tblCellMar>
          <w:left w:w="0" w:type="dxa"/>
          <w:right w:w="0" w:type="dxa"/>
        </w:tblCellMar>
        <w:tblLook w:val="04A0" w:firstRow="1" w:lastRow="0" w:firstColumn="1" w:lastColumn="0" w:noHBand="0" w:noVBand="1"/>
      </w:tblPr>
      <w:tblGrid>
        <w:gridCol w:w="5790"/>
        <w:gridCol w:w="3405"/>
      </w:tblGrid>
      <w:tr w:rsidR="00BC4EBA" w:rsidRPr="00DB4840" w14:paraId="5C46A95B" w14:textId="77777777" w:rsidTr="11B524F6">
        <w:tc>
          <w:tcPr>
            <w:tcW w:w="57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DB4840" w:rsidRDefault="00BC4EBA">
            <w:pPr>
              <w:ind w:left="709" w:hanging="709"/>
              <w:jc w:val="both"/>
              <w:rPr>
                <w:rFonts w:ascii="Trebuchet MS" w:hAnsi="Trebuchet MS"/>
                <w:b/>
                <w:bCs/>
                <w:color w:val="000000"/>
                <w:sz w:val="22"/>
                <w:szCs w:val="22"/>
              </w:rPr>
            </w:pPr>
            <w:r w:rsidRPr="00DB4840">
              <w:rPr>
                <w:rFonts w:ascii="Trebuchet MS" w:hAnsi="Trebuchet MS"/>
                <w:b/>
                <w:bCs/>
                <w:color w:val="000000"/>
                <w:sz w:val="22"/>
                <w:szCs w:val="22"/>
              </w:rPr>
              <w:t xml:space="preserve">Activity </w:t>
            </w:r>
          </w:p>
        </w:tc>
        <w:tc>
          <w:tcPr>
            <w:tcW w:w="340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DB4840" w:rsidRDefault="451EA121" w:rsidP="64781185">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Date</w:t>
            </w:r>
          </w:p>
        </w:tc>
      </w:tr>
      <w:tr w:rsidR="00BC4EBA" w:rsidRPr="00DB4840" w14:paraId="21705ECD"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DB4840" w:rsidRDefault="002535C9" w:rsidP="002535C9">
            <w:pPr>
              <w:ind w:left="709" w:hanging="709"/>
              <w:jc w:val="both"/>
              <w:rPr>
                <w:rFonts w:ascii="Trebuchet MS" w:hAnsi="Trebuchet MS"/>
                <w:color w:val="000000"/>
                <w:sz w:val="22"/>
                <w:szCs w:val="22"/>
              </w:rPr>
            </w:pPr>
            <w:r w:rsidRPr="00DB4840">
              <w:rPr>
                <w:rFonts w:ascii="Trebuchet MS" w:hAnsi="Trebuchet MS"/>
                <w:color w:val="000000"/>
                <w:sz w:val="22"/>
                <w:szCs w:val="22"/>
              </w:rPr>
              <w:t>Request for quote</w:t>
            </w:r>
            <w:r w:rsidR="00B93E04" w:rsidRPr="00DB4840">
              <w:rPr>
                <w:rFonts w:ascii="Trebuchet MS" w:hAnsi="Trebuchet MS"/>
                <w:color w:val="000000"/>
                <w:sz w:val="22"/>
                <w:szCs w:val="22"/>
              </w:rPr>
              <w:t xml:space="preserve"> (RFQ)</w:t>
            </w:r>
            <w:r w:rsidR="00BC4EBA" w:rsidRPr="00DB4840">
              <w:rPr>
                <w:rFonts w:ascii="Trebuchet MS" w:hAnsi="Trebuchet MS"/>
                <w:color w:val="000000"/>
                <w:sz w:val="22"/>
                <w:szCs w:val="22"/>
              </w:rPr>
              <w:t xml:space="preserve"> </w:t>
            </w:r>
            <w:r w:rsidRPr="00DB4840">
              <w:rPr>
                <w:rFonts w:ascii="Trebuchet MS" w:hAnsi="Trebuchet MS"/>
                <w:color w:val="000000"/>
                <w:sz w:val="22"/>
                <w:szCs w:val="22"/>
              </w:rPr>
              <w:t>issued</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6563F80B" w:rsidR="00BC4EBA" w:rsidRPr="00DB4840" w:rsidRDefault="00694CA8" w:rsidP="41FA732C">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04</w:t>
            </w:r>
            <w:r w:rsidR="3FA2A5E5" w:rsidRPr="00DB4840">
              <w:rPr>
                <w:rFonts w:ascii="Trebuchet MS" w:hAnsi="Trebuchet MS"/>
                <w:b/>
                <w:bCs/>
                <w:color w:val="000000" w:themeColor="text1"/>
                <w:sz w:val="22"/>
                <w:szCs w:val="22"/>
              </w:rPr>
              <w:t>/1</w:t>
            </w:r>
            <w:r w:rsidRPr="00DB4840">
              <w:rPr>
                <w:rFonts w:ascii="Trebuchet MS" w:hAnsi="Trebuchet MS"/>
                <w:b/>
                <w:bCs/>
                <w:color w:val="000000" w:themeColor="text1"/>
                <w:sz w:val="22"/>
                <w:szCs w:val="22"/>
              </w:rPr>
              <w:t>2</w:t>
            </w:r>
            <w:r w:rsidR="3FA2A5E5" w:rsidRPr="00DB4840">
              <w:rPr>
                <w:rFonts w:ascii="Trebuchet MS" w:hAnsi="Trebuchet MS"/>
                <w:b/>
                <w:bCs/>
                <w:color w:val="000000" w:themeColor="text1"/>
                <w:sz w:val="22"/>
                <w:szCs w:val="22"/>
              </w:rPr>
              <w:t>/2023</w:t>
            </w:r>
          </w:p>
        </w:tc>
      </w:tr>
      <w:tr w:rsidR="00BC4EBA" w:rsidRPr="00DB4840" w14:paraId="79351E43"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DB4840" w:rsidRDefault="00BC4EBA" w:rsidP="00572F6C">
            <w:pPr>
              <w:ind w:left="709" w:hanging="709"/>
              <w:rPr>
                <w:rFonts w:ascii="Trebuchet MS" w:hAnsi="Trebuchet MS"/>
                <w:color w:val="000000"/>
                <w:sz w:val="22"/>
                <w:szCs w:val="22"/>
              </w:rPr>
            </w:pPr>
            <w:r w:rsidRPr="00DB4840">
              <w:rPr>
                <w:rFonts w:ascii="Trebuchet MS" w:hAnsi="Trebuchet MS"/>
                <w:color w:val="000000"/>
                <w:sz w:val="22"/>
                <w:szCs w:val="22"/>
              </w:rPr>
              <w:t xml:space="preserve">Clarification questions </w:t>
            </w:r>
            <w:r w:rsidR="002535C9" w:rsidRPr="00DB4840">
              <w:rPr>
                <w:rFonts w:ascii="Trebuchet MS" w:hAnsi="Trebuchet MS"/>
                <w:color w:val="000000"/>
                <w:sz w:val="22"/>
                <w:szCs w:val="22"/>
              </w:rPr>
              <w:t xml:space="preserve">to be </w:t>
            </w:r>
            <w:r w:rsidRPr="00DB4840">
              <w:rPr>
                <w:rFonts w:ascii="Trebuchet MS" w:hAnsi="Trebuchet MS"/>
                <w:color w:val="000000"/>
                <w:sz w:val="22"/>
                <w:szCs w:val="22"/>
              </w:rPr>
              <w:t xml:space="preserve">submitted by bidders by </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761C9D4" w:rsidR="00BC4EBA" w:rsidRPr="00DB4840" w:rsidRDefault="54A8D436">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11</w:t>
            </w:r>
            <w:r w:rsidR="2AECB3E8" w:rsidRPr="00DB4840">
              <w:rPr>
                <w:rFonts w:ascii="Trebuchet MS" w:hAnsi="Trebuchet MS"/>
                <w:b/>
                <w:bCs/>
                <w:color w:val="000000" w:themeColor="text1"/>
                <w:sz w:val="22"/>
                <w:szCs w:val="22"/>
              </w:rPr>
              <w:t>/</w:t>
            </w:r>
            <w:r w:rsidRPr="00DB4840">
              <w:rPr>
                <w:rFonts w:ascii="Trebuchet MS" w:hAnsi="Trebuchet MS"/>
                <w:b/>
                <w:bCs/>
                <w:color w:val="000000" w:themeColor="text1"/>
                <w:sz w:val="22"/>
                <w:szCs w:val="22"/>
              </w:rPr>
              <w:t>12</w:t>
            </w:r>
            <w:r w:rsidR="2AECB3E8" w:rsidRPr="00DB4840">
              <w:rPr>
                <w:rFonts w:ascii="Trebuchet MS" w:hAnsi="Trebuchet MS"/>
                <w:b/>
                <w:bCs/>
                <w:color w:val="000000" w:themeColor="text1"/>
                <w:sz w:val="22"/>
                <w:szCs w:val="22"/>
              </w:rPr>
              <w:t>/202</w:t>
            </w:r>
            <w:r w:rsidR="39D24802" w:rsidRPr="00DB4840">
              <w:rPr>
                <w:rFonts w:ascii="Trebuchet MS" w:hAnsi="Trebuchet MS"/>
                <w:b/>
                <w:bCs/>
                <w:color w:val="000000" w:themeColor="text1"/>
                <w:sz w:val="22"/>
                <w:szCs w:val="22"/>
              </w:rPr>
              <w:t>3</w:t>
            </w:r>
          </w:p>
        </w:tc>
      </w:tr>
      <w:tr w:rsidR="00BC4EBA" w:rsidRPr="00DB4840" w14:paraId="32B8C0AA"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DB4840" w:rsidRDefault="00BC4EBA" w:rsidP="00572F6C">
            <w:pPr>
              <w:ind w:left="709" w:hanging="709"/>
              <w:rPr>
                <w:rFonts w:ascii="Trebuchet MS" w:hAnsi="Trebuchet MS"/>
                <w:color w:val="000000"/>
                <w:sz w:val="22"/>
                <w:szCs w:val="22"/>
              </w:rPr>
            </w:pPr>
            <w:r w:rsidRPr="00DB4840">
              <w:rPr>
                <w:rFonts w:ascii="Trebuchet MS" w:hAnsi="Trebuchet MS"/>
                <w:color w:val="000000"/>
                <w:sz w:val="22"/>
                <w:szCs w:val="22"/>
              </w:rPr>
              <w:t>Secretariat</w:t>
            </w:r>
            <w:r w:rsidR="002535C9" w:rsidRPr="00DB4840">
              <w:rPr>
                <w:rFonts w:ascii="Trebuchet MS" w:hAnsi="Trebuchet MS"/>
                <w:color w:val="000000"/>
                <w:sz w:val="22"/>
                <w:szCs w:val="22"/>
              </w:rPr>
              <w:t>’s</w:t>
            </w:r>
            <w:r w:rsidRPr="00DB4840">
              <w:rPr>
                <w:rFonts w:ascii="Trebuchet MS" w:hAnsi="Trebuchet MS"/>
                <w:color w:val="000000"/>
                <w:sz w:val="22"/>
                <w:szCs w:val="22"/>
              </w:rPr>
              <w:t xml:space="preserve"> response to</w:t>
            </w:r>
            <w:r w:rsidR="005226AA" w:rsidRPr="00DB4840">
              <w:rPr>
                <w:rFonts w:ascii="Trebuchet MS" w:hAnsi="Trebuchet MS"/>
                <w:color w:val="000000"/>
                <w:sz w:val="22"/>
                <w:szCs w:val="22"/>
              </w:rPr>
              <w:t xml:space="preserve"> (anonymised) </w:t>
            </w:r>
            <w:r w:rsidRPr="00DB4840">
              <w:rPr>
                <w:rFonts w:ascii="Trebuchet MS" w:hAnsi="Trebuchet MS"/>
                <w:color w:val="000000"/>
                <w:sz w:val="22"/>
                <w:szCs w:val="22"/>
              </w:rPr>
              <w:t xml:space="preserve">clarification questions </w:t>
            </w:r>
            <w:r w:rsidR="002535C9" w:rsidRPr="00DB4840">
              <w:rPr>
                <w:rFonts w:ascii="Trebuchet MS" w:hAnsi="Trebuchet MS"/>
                <w:color w:val="000000"/>
                <w:sz w:val="22"/>
                <w:szCs w:val="22"/>
              </w:rPr>
              <w:t>will be circulated to all</w:t>
            </w:r>
            <w:r w:rsidR="00B47295" w:rsidRPr="00DB4840">
              <w:rPr>
                <w:rFonts w:ascii="Trebuchet MS" w:hAnsi="Trebuchet MS"/>
                <w:color w:val="000000"/>
                <w:sz w:val="22"/>
                <w:szCs w:val="22"/>
              </w:rPr>
              <w:t xml:space="preserve"> in writing</w:t>
            </w:r>
            <w:r w:rsidRPr="00DB4840">
              <w:rPr>
                <w:rFonts w:ascii="Trebuchet MS" w:hAnsi="Trebuchet MS"/>
                <w:color w:val="000000"/>
                <w:sz w:val="22"/>
                <w:szCs w:val="22"/>
              </w:rPr>
              <w:t xml:space="preserve"> by</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B6DC293" w:rsidR="00BC4EBA" w:rsidRPr="00DB4840" w:rsidRDefault="61F3F76D" w:rsidP="41FA732C">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1</w:t>
            </w:r>
            <w:r w:rsidR="20AA8EB6" w:rsidRPr="00DB4840">
              <w:rPr>
                <w:rFonts w:ascii="Trebuchet MS" w:hAnsi="Trebuchet MS"/>
                <w:b/>
                <w:bCs/>
                <w:color w:val="000000" w:themeColor="text1"/>
                <w:sz w:val="22"/>
                <w:szCs w:val="22"/>
              </w:rPr>
              <w:t>5</w:t>
            </w:r>
            <w:r w:rsidR="2AECB3E8" w:rsidRPr="00DB4840">
              <w:rPr>
                <w:rFonts w:ascii="Trebuchet MS" w:hAnsi="Trebuchet MS"/>
                <w:b/>
                <w:bCs/>
                <w:color w:val="000000" w:themeColor="text1"/>
                <w:sz w:val="22"/>
                <w:szCs w:val="22"/>
              </w:rPr>
              <w:t>/</w:t>
            </w:r>
            <w:r w:rsidR="20AA8EB6" w:rsidRPr="00DB4840">
              <w:rPr>
                <w:rFonts w:ascii="Trebuchet MS" w:hAnsi="Trebuchet MS"/>
                <w:b/>
                <w:bCs/>
                <w:color w:val="000000" w:themeColor="text1"/>
                <w:sz w:val="22"/>
                <w:szCs w:val="22"/>
              </w:rPr>
              <w:t>12</w:t>
            </w:r>
            <w:r w:rsidR="2AECB3E8" w:rsidRPr="00DB4840">
              <w:rPr>
                <w:rFonts w:ascii="Trebuchet MS" w:hAnsi="Trebuchet MS"/>
                <w:b/>
                <w:bCs/>
                <w:color w:val="000000" w:themeColor="text1"/>
                <w:sz w:val="22"/>
                <w:szCs w:val="22"/>
              </w:rPr>
              <w:t>/202</w:t>
            </w:r>
            <w:r w:rsidR="68D68C31" w:rsidRPr="00DB4840">
              <w:rPr>
                <w:rFonts w:ascii="Trebuchet MS" w:hAnsi="Trebuchet MS"/>
                <w:b/>
                <w:bCs/>
                <w:color w:val="000000" w:themeColor="text1"/>
                <w:sz w:val="22"/>
                <w:szCs w:val="22"/>
              </w:rPr>
              <w:t>3</w:t>
            </w:r>
          </w:p>
        </w:tc>
      </w:tr>
      <w:tr w:rsidR="00BC4EBA" w:rsidRPr="00DB4840" w14:paraId="6E0E7799"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DB4840" w:rsidRDefault="00BC4EBA">
            <w:pPr>
              <w:ind w:left="709" w:hanging="709"/>
              <w:jc w:val="both"/>
              <w:rPr>
                <w:rFonts w:ascii="Trebuchet MS" w:hAnsi="Trebuchet MS"/>
                <w:color w:val="000000"/>
                <w:sz w:val="22"/>
                <w:szCs w:val="22"/>
              </w:rPr>
            </w:pPr>
            <w:r w:rsidRPr="00DB4840">
              <w:rPr>
                <w:rFonts w:ascii="Trebuchet MS" w:hAnsi="Trebuchet MS"/>
                <w:color w:val="000000"/>
                <w:sz w:val="22"/>
                <w:szCs w:val="22"/>
              </w:rPr>
              <w:t>Quotes submission closing date</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6C2CABD" w:rsidR="00BC4EBA" w:rsidRPr="00DB4840" w:rsidRDefault="2AECB3E8">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5PM</w:t>
            </w:r>
            <w:r w:rsidR="6E01AD21" w:rsidRPr="00DB4840">
              <w:rPr>
                <w:rFonts w:ascii="Trebuchet MS" w:hAnsi="Trebuchet MS"/>
                <w:b/>
                <w:bCs/>
                <w:color w:val="000000" w:themeColor="text1"/>
                <w:sz w:val="22"/>
                <w:szCs w:val="22"/>
              </w:rPr>
              <w:t xml:space="preserve"> </w:t>
            </w:r>
            <w:r w:rsidR="1FAAE8AB" w:rsidRPr="00DB4840">
              <w:rPr>
                <w:rFonts w:ascii="Trebuchet MS" w:hAnsi="Trebuchet MS"/>
                <w:b/>
                <w:bCs/>
                <w:color w:val="000000" w:themeColor="text1"/>
                <w:sz w:val="22"/>
                <w:szCs w:val="22"/>
              </w:rPr>
              <w:t>GM</w:t>
            </w:r>
            <w:r w:rsidR="4A8EB132" w:rsidRPr="00DB4840">
              <w:rPr>
                <w:rFonts w:ascii="Trebuchet MS" w:hAnsi="Trebuchet MS"/>
                <w:b/>
                <w:bCs/>
                <w:color w:val="000000" w:themeColor="text1"/>
                <w:sz w:val="22"/>
                <w:szCs w:val="22"/>
              </w:rPr>
              <w:t>T</w:t>
            </w:r>
            <w:r w:rsidR="5A71C231" w:rsidRPr="00DB4840">
              <w:rPr>
                <w:rFonts w:ascii="Trebuchet MS" w:hAnsi="Trebuchet MS"/>
                <w:b/>
                <w:bCs/>
                <w:color w:val="000000" w:themeColor="text1"/>
                <w:sz w:val="22"/>
                <w:szCs w:val="22"/>
              </w:rPr>
              <w:t xml:space="preserve"> </w:t>
            </w:r>
            <w:r w:rsidR="0BD110CC" w:rsidRPr="00DB4840">
              <w:rPr>
                <w:rFonts w:ascii="Trebuchet MS" w:hAnsi="Trebuchet MS"/>
                <w:b/>
                <w:bCs/>
                <w:color w:val="000000" w:themeColor="text1"/>
                <w:sz w:val="22"/>
                <w:szCs w:val="22"/>
              </w:rPr>
              <w:t>12</w:t>
            </w:r>
            <w:r w:rsidR="5A71C231" w:rsidRPr="00DB4840">
              <w:rPr>
                <w:rFonts w:ascii="Trebuchet MS" w:hAnsi="Trebuchet MS"/>
                <w:b/>
                <w:bCs/>
                <w:color w:val="000000" w:themeColor="text1"/>
                <w:sz w:val="22"/>
                <w:szCs w:val="22"/>
              </w:rPr>
              <w:t>/</w:t>
            </w:r>
            <w:r w:rsidR="65459D1F" w:rsidRPr="00DB4840">
              <w:rPr>
                <w:rFonts w:ascii="Trebuchet MS" w:hAnsi="Trebuchet MS"/>
                <w:b/>
                <w:bCs/>
                <w:color w:val="000000" w:themeColor="text1"/>
                <w:sz w:val="22"/>
                <w:szCs w:val="22"/>
              </w:rPr>
              <w:t>01</w:t>
            </w:r>
            <w:r w:rsidR="73331995" w:rsidRPr="00DB4840">
              <w:rPr>
                <w:rFonts w:ascii="Trebuchet MS" w:hAnsi="Trebuchet MS"/>
                <w:b/>
                <w:bCs/>
                <w:color w:val="000000" w:themeColor="text1"/>
                <w:sz w:val="22"/>
                <w:szCs w:val="22"/>
              </w:rPr>
              <w:t>/202</w:t>
            </w:r>
            <w:r w:rsidR="6F91BEB0" w:rsidRPr="00DB4840">
              <w:rPr>
                <w:rFonts w:ascii="Trebuchet MS" w:hAnsi="Trebuchet MS"/>
                <w:b/>
                <w:bCs/>
                <w:color w:val="000000" w:themeColor="text1"/>
                <w:sz w:val="22"/>
                <w:szCs w:val="22"/>
              </w:rPr>
              <w:t>4</w:t>
            </w:r>
          </w:p>
        </w:tc>
      </w:tr>
      <w:tr w:rsidR="00BC4EBA" w:rsidRPr="00DB4840" w14:paraId="72A4AF57"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DB4840" w:rsidRDefault="00BC4EBA" w:rsidP="00572F6C">
            <w:pPr>
              <w:ind w:firstLine="22"/>
              <w:rPr>
                <w:rFonts w:ascii="Trebuchet MS" w:hAnsi="Trebuchet MS"/>
                <w:color w:val="000000"/>
                <w:sz w:val="22"/>
                <w:szCs w:val="22"/>
              </w:rPr>
            </w:pPr>
            <w:r w:rsidRPr="00DB4840">
              <w:rPr>
                <w:rFonts w:ascii="Trebuchet MS" w:hAnsi="Trebuchet MS"/>
                <w:color w:val="000000"/>
                <w:sz w:val="22"/>
                <w:szCs w:val="22"/>
              </w:rPr>
              <w:t>Evaluation process duration</w:t>
            </w:r>
            <w:r w:rsidR="00953DBE" w:rsidRPr="00DB4840">
              <w:rPr>
                <w:rFonts w:ascii="Trebuchet MS" w:hAnsi="Trebuchet MS"/>
                <w:color w:val="000000"/>
                <w:sz w:val="22"/>
                <w:szCs w:val="22"/>
              </w:rPr>
              <w:t xml:space="preserve"> (including any clarification meetings)</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099C5DCF" w:rsidR="00BC4EBA" w:rsidRPr="00DB4840" w:rsidRDefault="00BC4EBA" w:rsidP="41FA732C">
            <w:pPr>
              <w:spacing w:line="259" w:lineRule="auto"/>
              <w:ind w:left="709" w:hanging="709"/>
              <w:jc w:val="both"/>
              <w:rPr>
                <w:rFonts w:ascii="Trebuchet MS" w:hAnsi="Trebuchet MS"/>
                <w:b/>
                <w:bCs/>
                <w:color w:val="000000" w:themeColor="text1"/>
                <w:sz w:val="22"/>
                <w:szCs w:val="22"/>
              </w:rPr>
            </w:pPr>
          </w:p>
        </w:tc>
      </w:tr>
      <w:tr w:rsidR="00BC4EBA" w:rsidRPr="00DB4840" w14:paraId="119D75F8"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DB4840" w:rsidRDefault="00BC4EBA">
            <w:pPr>
              <w:ind w:left="22" w:firstLine="22"/>
              <w:jc w:val="both"/>
              <w:rPr>
                <w:rFonts w:ascii="Trebuchet MS" w:hAnsi="Trebuchet MS"/>
                <w:color w:val="000000"/>
                <w:sz w:val="22"/>
                <w:szCs w:val="22"/>
              </w:rPr>
            </w:pPr>
            <w:r w:rsidRPr="00DB4840">
              <w:rPr>
                <w:rFonts w:ascii="Trebuchet MS" w:hAnsi="Trebuchet MS"/>
                <w:color w:val="000000"/>
                <w:sz w:val="22"/>
                <w:szCs w:val="22"/>
              </w:rPr>
              <w:t xml:space="preserve">Contract Start Date </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9E884FC" w:rsidR="00BC4EBA" w:rsidRPr="00DB4840" w:rsidRDefault="73331995" w:rsidP="41FA732C">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February 202</w:t>
            </w:r>
            <w:r w:rsidR="305B373D" w:rsidRPr="00DB4840">
              <w:rPr>
                <w:rFonts w:ascii="Trebuchet MS" w:hAnsi="Trebuchet MS"/>
                <w:b/>
                <w:bCs/>
                <w:color w:val="000000" w:themeColor="text1"/>
                <w:sz w:val="22"/>
                <w:szCs w:val="22"/>
              </w:rPr>
              <w:t>4</w:t>
            </w:r>
          </w:p>
        </w:tc>
      </w:tr>
    </w:tbl>
    <w:p w14:paraId="60C358A6" w14:textId="77777777" w:rsidR="00015B82" w:rsidRPr="00DB4840" w:rsidRDefault="00015B82" w:rsidP="00177379">
      <w:pPr>
        <w:jc w:val="both"/>
        <w:rPr>
          <w:rFonts w:ascii="Trebuchet MS" w:hAnsi="Trebuchet MS"/>
          <w:noProof/>
          <w:vanish/>
          <w:color w:val="000000" w:themeColor="text1"/>
          <w:sz w:val="22"/>
          <w:szCs w:val="22"/>
        </w:rPr>
      </w:pPr>
    </w:p>
    <w:p w14:paraId="412CC2EE" w14:textId="77777777" w:rsidR="005D0855" w:rsidRPr="00DB4840" w:rsidRDefault="005D0855" w:rsidP="003829FA">
      <w:pPr>
        <w:jc w:val="both"/>
        <w:rPr>
          <w:rFonts w:ascii="Trebuchet MS" w:hAnsi="Trebuchet MS"/>
          <w:noProof/>
          <w:vanish/>
          <w:color w:val="000000" w:themeColor="text1"/>
        </w:rPr>
      </w:pPr>
    </w:p>
    <w:p w14:paraId="6D3EEA24" w14:textId="77777777" w:rsidR="005D0855" w:rsidRPr="00DB4840" w:rsidRDefault="005D0855" w:rsidP="003829FA">
      <w:pPr>
        <w:pStyle w:val="ListParagraph"/>
        <w:overflowPunct w:val="0"/>
        <w:autoSpaceDE w:val="0"/>
        <w:autoSpaceDN w:val="0"/>
        <w:adjustRightInd w:val="0"/>
        <w:ind w:left="36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DB4840" w:rsidRDefault="00D65810" w:rsidP="00177379">
      <w:pPr>
        <w:jc w:val="both"/>
        <w:rPr>
          <w:rFonts w:ascii="Trebuchet MS" w:hAnsi="Trebuchet MS"/>
          <w:noProof/>
          <w:color w:val="000000" w:themeColor="text1"/>
          <w:sz w:val="22"/>
          <w:szCs w:val="22"/>
        </w:rPr>
      </w:pPr>
    </w:p>
    <w:p w14:paraId="7A7ECBD0" w14:textId="77777777" w:rsidR="00D65810" w:rsidRPr="00DB4840" w:rsidRDefault="00D65810" w:rsidP="00177379">
      <w:pPr>
        <w:pStyle w:val="Heading1"/>
        <w:jc w:val="both"/>
        <w:rPr>
          <w:sz w:val="22"/>
          <w:szCs w:val="22"/>
        </w:rPr>
      </w:pPr>
      <w:bookmarkStart w:id="154" w:name="_Toc124780264"/>
      <w:r w:rsidRPr="00DB4840">
        <w:rPr>
          <w:sz w:val="22"/>
          <w:szCs w:val="22"/>
        </w:rPr>
        <w:t>Information for Bidders</w:t>
      </w:r>
      <w:bookmarkEnd w:id="154"/>
      <w:r w:rsidRPr="00DB4840">
        <w:rPr>
          <w:sz w:val="22"/>
          <w:szCs w:val="22"/>
        </w:rPr>
        <w:t xml:space="preserve"> </w:t>
      </w:r>
    </w:p>
    <w:p w14:paraId="6D5DF46E" w14:textId="77777777" w:rsidR="00D65810" w:rsidRPr="00DB4840" w:rsidRDefault="00D65810" w:rsidP="00177379">
      <w:pPr>
        <w:jc w:val="both"/>
        <w:rPr>
          <w:rFonts w:ascii="Trebuchet MS" w:hAnsi="Trebuchet MS"/>
          <w:noProof/>
          <w:color w:val="000000" w:themeColor="text1"/>
          <w:sz w:val="22"/>
          <w:szCs w:val="22"/>
        </w:rPr>
      </w:pPr>
    </w:p>
    <w:p w14:paraId="05A9D017" w14:textId="7BFD2022" w:rsidR="00A00E7A" w:rsidRPr="00DB4840" w:rsidRDefault="00A00E7A" w:rsidP="00B41C30">
      <w:pPr>
        <w:pStyle w:val="ListParagraph"/>
        <w:numPr>
          <w:ilvl w:val="0"/>
          <w:numId w:val="63"/>
        </w:numPr>
        <w:rPr>
          <w:rFonts w:ascii="Trebuchet MS" w:eastAsia="Times New Roman" w:hAnsi="Trebuchet MS"/>
        </w:rPr>
      </w:pPr>
      <w:r w:rsidRPr="00DB4840">
        <w:rPr>
          <w:rFonts w:ascii="Trebuchet MS" w:hAnsi="Trebuchet MS"/>
          <w:noProof/>
          <w:color w:val="000000" w:themeColor="text1"/>
        </w:rPr>
        <w:t xml:space="preserve">Unless indicated otherwise, all prices should be quoted in Pounds Sterling.  </w:t>
      </w:r>
    </w:p>
    <w:p w14:paraId="189BF0BD" w14:textId="77777777" w:rsidR="00293971" w:rsidRPr="00DB4840" w:rsidRDefault="00D65810"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The bidder must</w:t>
      </w:r>
      <w:r w:rsidR="00293971" w:rsidRPr="00DB4840">
        <w:rPr>
          <w:rFonts w:ascii="Trebuchet MS" w:hAnsi="Trebuchet MS"/>
          <w:noProof/>
          <w:color w:val="000000" w:themeColor="text1"/>
        </w:rPr>
        <w:t xml:space="preserve"> ensure that </w:t>
      </w:r>
      <w:r w:rsidRPr="00DB4840">
        <w:rPr>
          <w:rFonts w:ascii="Trebuchet MS" w:hAnsi="Trebuchet MS"/>
          <w:noProof/>
          <w:color w:val="000000" w:themeColor="text1"/>
        </w:rPr>
        <w:t xml:space="preserve">they </w:t>
      </w:r>
      <w:r w:rsidR="00293971" w:rsidRPr="00DB4840">
        <w:rPr>
          <w:rFonts w:ascii="Trebuchet MS" w:hAnsi="Trebuchet MS"/>
          <w:noProof/>
          <w:color w:val="000000" w:themeColor="text1"/>
        </w:rPr>
        <w:t xml:space="preserve">have all the information required for the preparation of </w:t>
      </w:r>
      <w:r w:rsidRPr="00DB4840">
        <w:rPr>
          <w:rFonts w:ascii="Trebuchet MS" w:hAnsi="Trebuchet MS"/>
          <w:noProof/>
          <w:color w:val="000000" w:themeColor="text1"/>
        </w:rPr>
        <w:t xml:space="preserve">the </w:t>
      </w:r>
      <w:r w:rsidR="006828B3" w:rsidRPr="00DB4840">
        <w:rPr>
          <w:rFonts w:ascii="Trebuchet MS" w:hAnsi="Trebuchet MS"/>
          <w:noProof/>
          <w:color w:val="000000" w:themeColor="text1"/>
        </w:rPr>
        <w:t>Quote</w:t>
      </w:r>
      <w:r w:rsidR="00293971" w:rsidRPr="00DB4840">
        <w:rPr>
          <w:rFonts w:ascii="Trebuchet MS" w:hAnsi="Trebuchet MS"/>
          <w:noProof/>
          <w:color w:val="000000" w:themeColor="text1"/>
        </w:rPr>
        <w:t xml:space="preserve"> </w:t>
      </w:r>
      <w:r w:rsidRPr="00DB4840">
        <w:rPr>
          <w:rFonts w:ascii="Trebuchet MS" w:hAnsi="Trebuchet MS"/>
          <w:noProof/>
          <w:color w:val="000000" w:themeColor="text1"/>
        </w:rPr>
        <w:t xml:space="preserve">submission </w:t>
      </w:r>
      <w:r w:rsidR="00293971" w:rsidRPr="00DB4840">
        <w:rPr>
          <w:rFonts w:ascii="Trebuchet MS" w:hAnsi="Trebuchet MS"/>
          <w:noProof/>
          <w:color w:val="000000" w:themeColor="text1"/>
        </w:rPr>
        <w:t xml:space="preserve">and that </w:t>
      </w:r>
      <w:r w:rsidRPr="00DB4840">
        <w:rPr>
          <w:rFonts w:ascii="Trebuchet MS" w:hAnsi="Trebuchet MS"/>
          <w:noProof/>
          <w:color w:val="000000" w:themeColor="text1"/>
        </w:rPr>
        <w:t xml:space="preserve">they </w:t>
      </w:r>
      <w:r w:rsidR="00293971" w:rsidRPr="00DB4840">
        <w:rPr>
          <w:rFonts w:ascii="Trebuchet MS" w:hAnsi="Trebuchet MS"/>
          <w:noProof/>
          <w:color w:val="000000" w:themeColor="text1"/>
        </w:rPr>
        <w:t>are satisfied about the correct interpretation of terminolo</w:t>
      </w:r>
      <w:r w:rsidRPr="00DB4840">
        <w:rPr>
          <w:rFonts w:ascii="Trebuchet MS" w:hAnsi="Trebuchet MS"/>
          <w:noProof/>
          <w:color w:val="000000" w:themeColor="text1"/>
        </w:rPr>
        <w:t>gy used in this documentation. The bidder m</w:t>
      </w:r>
      <w:r w:rsidR="00293971" w:rsidRPr="00DB4840">
        <w:rPr>
          <w:rFonts w:ascii="Trebuchet MS" w:hAnsi="Trebuchet MS"/>
          <w:noProof/>
          <w:color w:val="000000" w:themeColor="text1"/>
        </w:rPr>
        <w:t xml:space="preserve">ust also ensure that </w:t>
      </w:r>
      <w:r w:rsidRPr="00DB4840">
        <w:rPr>
          <w:rFonts w:ascii="Trebuchet MS" w:hAnsi="Trebuchet MS"/>
          <w:noProof/>
          <w:color w:val="000000" w:themeColor="text1"/>
        </w:rPr>
        <w:t>they</w:t>
      </w:r>
      <w:r w:rsidR="00293971" w:rsidRPr="00DB4840">
        <w:rPr>
          <w:rFonts w:ascii="Trebuchet MS" w:hAnsi="Trebuchet MS"/>
          <w:noProof/>
          <w:color w:val="000000" w:themeColor="text1"/>
        </w:rPr>
        <w:t xml:space="preserve"> are fully conversant with the nature and ex</w:t>
      </w:r>
      <w:r w:rsidRPr="00DB4840">
        <w:rPr>
          <w:rFonts w:ascii="Trebuchet MS" w:hAnsi="Trebuchet MS"/>
          <w:noProof/>
          <w:color w:val="000000" w:themeColor="text1"/>
        </w:rPr>
        <w:t>tent of the obligations should the</w:t>
      </w:r>
      <w:r w:rsidR="00293971" w:rsidRPr="00DB4840">
        <w:rPr>
          <w:rFonts w:ascii="Trebuchet MS" w:hAnsi="Trebuchet MS"/>
          <w:noProof/>
          <w:color w:val="000000" w:themeColor="text1"/>
        </w:rPr>
        <w:t xml:space="preserve"> </w:t>
      </w:r>
      <w:r w:rsidR="006828B3" w:rsidRPr="00DB4840">
        <w:rPr>
          <w:rFonts w:ascii="Trebuchet MS" w:hAnsi="Trebuchet MS"/>
          <w:color w:val="000000"/>
        </w:rPr>
        <w:t>Quote</w:t>
      </w:r>
      <w:r w:rsidR="00293971" w:rsidRPr="00DB4840">
        <w:rPr>
          <w:rFonts w:ascii="Trebuchet MS" w:hAnsi="Trebuchet MS"/>
          <w:color w:val="000000"/>
        </w:rPr>
        <w:t xml:space="preserve"> be accepted.</w:t>
      </w:r>
    </w:p>
    <w:p w14:paraId="316F3B75" w14:textId="455E2DDE" w:rsidR="002E2D7C" w:rsidRPr="00DB4840" w:rsidRDefault="004E1591"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Quote</w:t>
      </w:r>
      <w:r w:rsidR="002E2D7C" w:rsidRPr="00DB4840">
        <w:rPr>
          <w:rFonts w:ascii="Trebuchet MS" w:hAnsi="Trebuchet MS"/>
          <w:noProof/>
          <w:color w:val="000000" w:themeColor="text1"/>
        </w:rPr>
        <w:t xml:space="preserve">s are to be valid for a minimum of </w:t>
      </w:r>
      <w:r w:rsidR="00FE50A7" w:rsidRPr="00DB4840">
        <w:rPr>
          <w:rFonts w:ascii="Trebuchet MS" w:hAnsi="Trebuchet MS"/>
          <w:b/>
          <w:bCs/>
          <w:noProof/>
          <w:color w:val="000000" w:themeColor="text1"/>
        </w:rPr>
        <w:t>30</w:t>
      </w:r>
      <w:r w:rsidR="007833B4" w:rsidRPr="00DB4840">
        <w:rPr>
          <w:rFonts w:ascii="Trebuchet MS" w:hAnsi="Trebuchet MS"/>
          <w:b/>
          <w:bCs/>
          <w:noProof/>
          <w:color w:val="000000" w:themeColor="text1"/>
        </w:rPr>
        <w:t xml:space="preserve"> </w:t>
      </w:r>
      <w:r w:rsidR="002E2D7C" w:rsidRPr="00DB4840">
        <w:rPr>
          <w:rFonts w:ascii="Trebuchet MS" w:hAnsi="Trebuchet MS"/>
          <w:b/>
          <w:bCs/>
          <w:noProof/>
          <w:color w:val="000000" w:themeColor="text1"/>
        </w:rPr>
        <w:t>days</w:t>
      </w:r>
      <w:r w:rsidR="002E2D7C" w:rsidRPr="00DB4840">
        <w:rPr>
          <w:rFonts w:ascii="Trebuchet MS" w:hAnsi="Trebuchet MS"/>
          <w:noProof/>
          <w:color w:val="000000" w:themeColor="text1"/>
        </w:rPr>
        <w:t xml:space="preserve"> from the closing date for the submission of the </w:t>
      </w:r>
      <w:r w:rsidR="006828B3" w:rsidRPr="00DB4840">
        <w:rPr>
          <w:rFonts w:ascii="Trebuchet MS" w:hAnsi="Trebuchet MS"/>
          <w:noProof/>
          <w:color w:val="000000" w:themeColor="text1"/>
        </w:rPr>
        <w:t>Quote</w:t>
      </w:r>
      <w:r w:rsidR="002E2D7C" w:rsidRPr="00DB4840">
        <w:rPr>
          <w:rFonts w:ascii="Trebuchet MS" w:hAnsi="Trebuchet MS"/>
          <w:noProof/>
          <w:color w:val="000000" w:themeColor="text1"/>
        </w:rPr>
        <w:t>s.</w:t>
      </w:r>
    </w:p>
    <w:p w14:paraId="1348C535" w14:textId="77777777" w:rsidR="00C42EFD" w:rsidRPr="00DB4840" w:rsidRDefault="001136CD"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The Commonwealth Secretariat</w:t>
      </w:r>
      <w:r w:rsidR="00C42EFD" w:rsidRPr="00DB4840">
        <w:rPr>
          <w:rFonts w:ascii="Trebuchet MS" w:hAnsi="Trebuchet MS"/>
          <w:noProof/>
          <w:color w:val="000000" w:themeColor="text1"/>
        </w:rPr>
        <w:t xml:space="preserve"> reserves the right to cancel the </w:t>
      </w:r>
      <w:r w:rsidR="006828B3" w:rsidRPr="00DB4840">
        <w:rPr>
          <w:rFonts w:ascii="Trebuchet MS" w:hAnsi="Trebuchet MS"/>
          <w:noProof/>
          <w:color w:val="000000" w:themeColor="text1"/>
        </w:rPr>
        <w:t>RFQ</w:t>
      </w:r>
      <w:r w:rsidR="00C42EFD" w:rsidRPr="00DB4840">
        <w:rPr>
          <w:rFonts w:ascii="Trebuchet MS" w:hAnsi="Trebuchet MS"/>
          <w:noProof/>
          <w:color w:val="000000" w:themeColor="text1"/>
        </w:rPr>
        <w:t xml:space="preserve"> at </w:t>
      </w:r>
      <w:r w:rsidR="00D65810" w:rsidRPr="00DB4840">
        <w:rPr>
          <w:rFonts w:ascii="Trebuchet MS" w:hAnsi="Trebuchet MS"/>
          <w:noProof/>
          <w:color w:val="000000" w:themeColor="text1"/>
        </w:rPr>
        <w:t>any time during the process</w:t>
      </w:r>
      <w:r w:rsidR="00357564" w:rsidRPr="00DB4840">
        <w:rPr>
          <w:rFonts w:ascii="Trebuchet MS" w:hAnsi="Trebuchet MS"/>
          <w:noProof/>
          <w:color w:val="000000" w:themeColor="text1"/>
        </w:rPr>
        <w:t xml:space="preserve"> and not to award a contract as a result of this procurement</w:t>
      </w:r>
      <w:r w:rsidR="00D65810" w:rsidRPr="00DB4840">
        <w:rPr>
          <w:rFonts w:ascii="Trebuchet MS" w:hAnsi="Trebuchet MS"/>
          <w:noProof/>
          <w:color w:val="000000" w:themeColor="text1"/>
        </w:rPr>
        <w:t xml:space="preserve">. </w:t>
      </w:r>
    </w:p>
    <w:p w14:paraId="69C24397" w14:textId="1D0A9E36" w:rsidR="00D65810" w:rsidRPr="00DB4840" w:rsidRDefault="00D65810"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 xml:space="preserve">Bidders shall bear all costs in completing a </w:t>
      </w:r>
      <w:r w:rsidR="004E1591" w:rsidRPr="00DB4840">
        <w:rPr>
          <w:rFonts w:ascii="Trebuchet MS" w:hAnsi="Trebuchet MS"/>
          <w:noProof/>
          <w:color w:val="000000" w:themeColor="text1"/>
        </w:rPr>
        <w:t>quotation</w:t>
      </w:r>
      <w:r w:rsidRPr="00DB4840">
        <w:rPr>
          <w:rFonts w:ascii="Trebuchet MS" w:hAnsi="Trebuchet MS"/>
          <w:noProof/>
          <w:color w:val="000000" w:themeColor="text1"/>
        </w:rPr>
        <w:t xml:space="preserve"> submission. </w:t>
      </w:r>
    </w:p>
    <w:p w14:paraId="5CA7E0AE" w14:textId="78428698" w:rsidR="00D65810" w:rsidRPr="00DB4840" w:rsidRDefault="00D65810"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 xml:space="preserve">Bidders shall not disclose details of the </w:t>
      </w:r>
      <w:r w:rsidR="002535C9" w:rsidRPr="00DB4840">
        <w:rPr>
          <w:rFonts w:ascii="Trebuchet MS" w:hAnsi="Trebuchet MS"/>
          <w:noProof/>
          <w:color w:val="000000" w:themeColor="text1"/>
        </w:rPr>
        <w:t>RFQ</w:t>
      </w:r>
      <w:r w:rsidRPr="00DB4840">
        <w:rPr>
          <w:rFonts w:ascii="Trebuchet MS" w:hAnsi="Trebuchet MS"/>
          <w:noProof/>
          <w:color w:val="000000" w:themeColor="text1"/>
        </w:rPr>
        <w:t xml:space="preserve"> to third parties without prior agreement from </w:t>
      </w:r>
      <w:r w:rsidR="00015B82" w:rsidRPr="00DB4840">
        <w:rPr>
          <w:rFonts w:ascii="Trebuchet MS" w:hAnsi="Trebuchet MS"/>
          <w:noProof/>
          <w:color w:val="000000" w:themeColor="text1"/>
        </w:rPr>
        <w:t xml:space="preserve">an authorised officer of </w:t>
      </w:r>
      <w:r w:rsidRPr="00DB4840">
        <w:rPr>
          <w:rFonts w:ascii="Trebuchet MS" w:hAnsi="Trebuchet MS"/>
          <w:noProof/>
          <w:color w:val="000000" w:themeColor="text1"/>
        </w:rPr>
        <w:t xml:space="preserve">the Commonwealth </w:t>
      </w:r>
      <w:r w:rsidR="005E4F02" w:rsidRPr="00DB4840">
        <w:rPr>
          <w:rFonts w:ascii="Trebuchet MS" w:hAnsi="Trebuchet MS"/>
          <w:noProof/>
          <w:color w:val="000000" w:themeColor="text1"/>
        </w:rPr>
        <w:t>Secretariat</w:t>
      </w:r>
      <w:r w:rsidRPr="00DB4840">
        <w:rPr>
          <w:rFonts w:ascii="Trebuchet MS" w:hAnsi="Trebuchet MS"/>
          <w:noProof/>
          <w:color w:val="000000" w:themeColor="text1"/>
        </w:rPr>
        <w:t xml:space="preserve">. </w:t>
      </w:r>
    </w:p>
    <w:p w14:paraId="7C9B2100" w14:textId="571E3F89" w:rsidR="001E6453" w:rsidRPr="00DB4840" w:rsidRDefault="3F4C2E66" w:rsidP="64781185">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 xml:space="preserve">All clarification queries must be submitted by </w:t>
      </w:r>
      <w:r w:rsidR="22566099" w:rsidRPr="00DB4840">
        <w:rPr>
          <w:rFonts w:ascii="Trebuchet MS" w:hAnsi="Trebuchet MS"/>
          <w:b/>
          <w:bCs/>
          <w:noProof/>
          <w:color w:val="000000" w:themeColor="text1"/>
        </w:rPr>
        <w:t xml:space="preserve">5 PM </w:t>
      </w:r>
      <w:r w:rsidR="6676D02A" w:rsidRPr="00DB4840">
        <w:rPr>
          <w:rFonts w:ascii="Trebuchet MS" w:hAnsi="Trebuchet MS"/>
          <w:b/>
          <w:bCs/>
          <w:noProof/>
          <w:color w:val="000000" w:themeColor="text1"/>
        </w:rPr>
        <w:t xml:space="preserve">GMT </w:t>
      </w:r>
      <w:r w:rsidR="22566099" w:rsidRPr="00DB4840">
        <w:rPr>
          <w:rFonts w:ascii="Trebuchet MS" w:hAnsi="Trebuchet MS"/>
          <w:b/>
          <w:bCs/>
          <w:noProof/>
          <w:color w:val="000000" w:themeColor="text1"/>
        </w:rPr>
        <w:t xml:space="preserve">on </w:t>
      </w:r>
      <w:r w:rsidR="00D203B6" w:rsidRPr="00DB4840">
        <w:rPr>
          <w:rFonts w:ascii="Trebuchet MS" w:hAnsi="Trebuchet MS"/>
          <w:b/>
          <w:bCs/>
          <w:noProof/>
          <w:color w:val="000000" w:themeColor="text1"/>
        </w:rPr>
        <w:t>11</w:t>
      </w:r>
      <w:r w:rsidR="22566099" w:rsidRPr="00DB4840">
        <w:rPr>
          <w:rFonts w:ascii="Trebuchet MS" w:hAnsi="Trebuchet MS"/>
          <w:b/>
          <w:bCs/>
          <w:noProof/>
          <w:color w:val="000000" w:themeColor="text1"/>
        </w:rPr>
        <w:t>/</w:t>
      </w:r>
      <w:r w:rsidR="005E4F02" w:rsidRPr="00DB4840">
        <w:rPr>
          <w:rFonts w:ascii="Trebuchet MS" w:hAnsi="Trebuchet MS"/>
          <w:b/>
          <w:bCs/>
          <w:noProof/>
          <w:color w:val="000000" w:themeColor="text1"/>
        </w:rPr>
        <w:t>12</w:t>
      </w:r>
      <w:r w:rsidR="13388CAA" w:rsidRPr="00DB4840">
        <w:rPr>
          <w:rFonts w:ascii="Trebuchet MS" w:hAnsi="Trebuchet MS"/>
          <w:b/>
          <w:bCs/>
          <w:noProof/>
          <w:color w:val="000000" w:themeColor="text1"/>
        </w:rPr>
        <w:t>/2023</w:t>
      </w:r>
      <w:r w:rsidRPr="00DB4840">
        <w:rPr>
          <w:rFonts w:ascii="Trebuchet MS" w:hAnsi="Trebuchet MS"/>
          <w:noProof/>
          <w:color w:val="000000" w:themeColor="text1"/>
        </w:rPr>
        <w:t xml:space="preserve"> and </w:t>
      </w:r>
      <w:r w:rsidR="15FAA2D7" w:rsidRPr="00DB4840">
        <w:rPr>
          <w:rFonts w:ascii="Trebuchet MS" w:hAnsi="Trebuchet MS"/>
          <w:noProof/>
          <w:color w:val="000000" w:themeColor="text1"/>
        </w:rPr>
        <w:t xml:space="preserve">only to </w:t>
      </w:r>
      <w:r w:rsidR="5E8FF95A" w:rsidRPr="00DB4840">
        <w:rPr>
          <w:rFonts w:ascii="Trebuchet MS" w:hAnsi="Trebuchet MS"/>
          <w:noProof/>
          <w:color w:val="000000" w:themeColor="text1"/>
        </w:rPr>
        <w:t>servicedesk@commonwealth.int</w:t>
      </w:r>
    </w:p>
    <w:p w14:paraId="2F635179" w14:textId="77777777" w:rsidR="008001F9" w:rsidRPr="00DB4840" w:rsidRDefault="00D65810" w:rsidP="00177379">
      <w:pPr>
        <w:pStyle w:val="ListParagraph"/>
        <w:numPr>
          <w:ilvl w:val="0"/>
          <w:numId w:val="63"/>
        </w:numPr>
        <w:jc w:val="both"/>
        <w:rPr>
          <w:rFonts w:ascii="Trebuchet MS" w:hAnsi="Trebuchet MS" w:cs="Calibri"/>
          <w:noProof/>
          <w:color w:val="000000" w:themeColor="text1"/>
        </w:rPr>
      </w:pPr>
      <w:r w:rsidRPr="00DB4840">
        <w:rPr>
          <w:rFonts w:ascii="Trebuchet MS" w:hAnsi="Trebuchet MS" w:cs="Calibri"/>
          <w:noProof/>
          <w:color w:val="000000" w:themeColor="text1"/>
        </w:rPr>
        <w:t xml:space="preserve">Bidders are </w:t>
      </w:r>
      <w:r w:rsidR="008001F9" w:rsidRPr="00DB4840">
        <w:rPr>
          <w:rFonts w:ascii="Trebuchet MS" w:hAnsi="Trebuchet MS" w:cs="Calibri"/>
          <w:noProof/>
          <w:color w:val="000000" w:themeColor="text1"/>
        </w:rPr>
        <w:t xml:space="preserve">required to </w:t>
      </w:r>
      <w:r w:rsidRPr="00DB4840">
        <w:rPr>
          <w:rFonts w:ascii="Trebuchet MS" w:hAnsi="Trebuchet MS" w:cs="Calibri"/>
          <w:noProof/>
          <w:color w:val="000000" w:themeColor="text1"/>
        </w:rPr>
        <w:t>submit transparent pricing with no hidden costs or charges.</w:t>
      </w:r>
    </w:p>
    <w:p w14:paraId="103955C4" w14:textId="0C347C3A" w:rsidR="00DB0B48" w:rsidRPr="00DB4840" w:rsidRDefault="00751025" w:rsidP="00177379">
      <w:pPr>
        <w:pStyle w:val="ListParagraph"/>
        <w:numPr>
          <w:ilvl w:val="0"/>
          <w:numId w:val="63"/>
        </w:numPr>
        <w:jc w:val="both"/>
        <w:rPr>
          <w:rFonts w:ascii="Trebuchet MS" w:hAnsi="Trebuchet MS" w:cs="Calibri"/>
          <w:noProof/>
          <w:color w:val="000000" w:themeColor="text1"/>
        </w:rPr>
      </w:pPr>
      <w:r w:rsidRPr="00DB4840">
        <w:rPr>
          <w:rFonts w:ascii="Trebuchet MS" w:hAnsi="Trebuchet MS" w:cs="Calibri"/>
          <w:noProof/>
          <w:color w:val="000000" w:themeColor="text1"/>
        </w:rPr>
        <w:t xml:space="preserve">The Secretariat will carry out an evaluation of the </w:t>
      </w:r>
      <w:r w:rsidR="006828B3" w:rsidRPr="00DB4840">
        <w:rPr>
          <w:rFonts w:ascii="Trebuchet MS" w:hAnsi="Trebuchet MS" w:cs="Calibri"/>
          <w:noProof/>
          <w:color w:val="000000" w:themeColor="text1"/>
        </w:rPr>
        <w:t>quotes</w:t>
      </w:r>
      <w:r w:rsidRPr="00DB4840">
        <w:rPr>
          <w:rFonts w:ascii="Trebuchet MS" w:hAnsi="Trebuchet MS" w:cs="Calibri"/>
          <w:noProof/>
          <w:color w:val="000000" w:themeColor="text1"/>
        </w:rPr>
        <w:t xml:space="preserve"> using the weighted criteria method as described. </w:t>
      </w:r>
      <w:r w:rsidR="00015B82" w:rsidRPr="00DB4840">
        <w:rPr>
          <w:rFonts w:ascii="Trebuchet MS" w:hAnsi="Trebuchet MS" w:cs="Calibri"/>
          <w:noProof/>
          <w:color w:val="000000" w:themeColor="text1"/>
        </w:rPr>
        <w:t>Foll</w:t>
      </w:r>
      <w:r w:rsidR="007E0349" w:rsidRPr="00DB4840">
        <w:rPr>
          <w:rFonts w:ascii="Trebuchet MS" w:hAnsi="Trebuchet MS" w:cs="Calibri"/>
          <w:noProof/>
          <w:color w:val="000000" w:themeColor="text1"/>
        </w:rPr>
        <w:t>o</w:t>
      </w:r>
      <w:r w:rsidR="00015B82" w:rsidRPr="00DB4840">
        <w:rPr>
          <w:rFonts w:ascii="Trebuchet MS" w:hAnsi="Trebuchet MS" w:cs="Calibri"/>
          <w:noProof/>
          <w:color w:val="000000" w:themeColor="text1"/>
        </w:rPr>
        <w:t xml:space="preserve">wing </w:t>
      </w:r>
      <w:r w:rsidR="00ED0B24" w:rsidRPr="00DB4840">
        <w:rPr>
          <w:rFonts w:ascii="Trebuchet MS" w:hAnsi="Trebuchet MS" w:cs="Calibri"/>
          <w:noProof/>
          <w:color w:val="000000" w:themeColor="text1"/>
        </w:rPr>
        <w:t>the evaluation</w:t>
      </w:r>
      <w:r w:rsidR="00015B82" w:rsidRPr="00DB4840">
        <w:rPr>
          <w:rFonts w:ascii="Trebuchet MS" w:hAnsi="Trebuchet MS" w:cs="Calibri"/>
          <w:noProof/>
          <w:color w:val="000000" w:themeColor="text1"/>
        </w:rPr>
        <w:t xml:space="preserve"> stage</w:t>
      </w:r>
      <w:r w:rsidR="00ED0B24" w:rsidRPr="00DB4840">
        <w:rPr>
          <w:rFonts w:ascii="Trebuchet MS" w:hAnsi="Trebuchet MS" w:cs="Calibri"/>
          <w:noProof/>
          <w:color w:val="000000" w:themeColor="text1"/>
        </w:rPr>
        <w:t>(</w:t>
      </w:r>
      <w:r w:rsidR="00015B82" w:rsidRPr="00DB4840">
        <w:rPr>
          <w:rFonts w:ascii="Trebuchet MS" w:hAnsi="Trebuchet MS" w:cs="Calibri"/>
          <w:noProof/>
          <w:color w:val="000000" w:themeColor="text1"/>
        </w:rPr>
        <w:t>s</w:t>
      </w:r>
      <w:r w:rsidR="00ED0B24" w:rsidRPr="00DB4840">
        <w:rPr>
          <w:rFonts w:ascii="Trebuchet MS" w:hAnsi="Trebuchet MS" w:cs="Calibri"/>
          <w:noProof/>
          <w:color w:val="000000" w:themeColor="text1"/>
        </w:rPr>
        <w:t>)</w:t>
      </w:r>
      <w:r w:rsidR="00015B82" w:rsidRPr="00DB4840">
        <w:rPr>
          <w:rFonts w:ascii="Trebuchet MS" w:hAnsi="Trebuchet MS" w:cs="Calibri"/>
          <w:noProof/>
          <w:color w:val="000000" w:themeColor="text1"/>
        </w:rPr>
        <w:t xml:space="preserve"> the Secretariat will select a preferred b</w:t>
      </w:r>
      <w:r w:rsidRPr="00DB4840">
        <w:rPr>
          <w:rFonts w:ascii="Trebuchet MS" w:hAnsi="Trebuchet MS" w:cs="Calibri"/>
          <w:noProof/>
          <w:color w:val="000000" w:themeColor="text1"/>
        </w:rPr>
        <w:t>idder which will be taken forward to contract award. The Secretariat r</w:t>
      </w:r>
      <w:r w:rsidR="00015B82" w:rsidRPr="00DB4840">
        <w:rPr>
          <w:rFonts w:ascii="Trebuchet MS" w:hAnsi="Trebuchet MS" w:cs="Calibri"/>
          <w:noProof/>
          <w:color w:val="000000" w:themeColor="text1"/>
        </w:rPr>
        <w:t>eserves the right to appoint a reserve preferred bidder which t</w:t>
      </w:r>
      <w:r w:rsidRPr="00DB4840">
        <w:rPr>
          <w:rFonts w:ascii="Trebuchet MS" w:hAnsi="Trebuchet MS" w:cs="Calibri"/>
          <w:noProof/>
          <w:color w:val="000000" w:themeColor="text1"/>
        </w:rPr>
        <w:t xml:space="preserve">he Secretariat </w:t>
      </w:r>
      <w:r w:rsidR="001F3766" w:rsidRPr="00DB4840">
        <w:rPr>
          <w:rFonts w:ascii="Trebuchet MS" w:hAnsi="Trebuchet MS" w:cs="Calibri"/>
          <w:noProof/>
          <w:color w:val="000000" w:themeColor="text1"/>
        </w:rPr>
        <w:t>c</w:t>
      </w:r>
      <w:r w:rsidRPr="00DB4840">
        <w:rPr>
          <w:rFonts w:ascii="Trebuchet MS" w:hAnsi="Trebuchet MS" w:cs="Calibri"/>
          <w:noProof/>
          <w:color w:val="000000" w:themeColor="text1"/>
        </w:rPr>
        <w:t>ould</w:t>
      </w:r>
      <w:r w:rsidR="001F3766" w:rsidRPr="00DB4840">
        <w:rPr>
          <w:rFonts w:ascii="Trebuchet MS" w:hAnsi="Trebuchet MS" w:cs="Calibri"/>
          <w:noProof/>
          <w:color w:val="000000" w:themeColor="text1"/>
        </w:rPr>
        <w:t xml:space="preserve"> then</w:t>
      </w:r>
      <w:r w:rsidRPr="00DB4840">
        <w:rPr>
          <w:rFonts w:ascii="Trebuchet MS" w:hAnsi="Trebuchet MS" w:cs="Calibri"/>
          <w:noProof/>
          <w:color w:val="000000" w:themeColor="text1"/>
        </w:rPr>
        <w:t xml:space="preserve"> take forward to contract award if any contract negotiations with the </w:t>
      </w:r>
      <w:r w:rsidR="00015B82" w:rsidRPr="00DB4840">
        <w:rPr>
          <w:rFonts w:ascii="Trebuchet MS" w:hAnsi="Trebuchet MS" w:cs="Calibri"/>
          <w:noProof/>
          <w:color w:val="000000" w:themeColor="text1"/>
        </w:rPr>
        <w:t>preferred b</w:t>
      </w:r>
      <w:r w:rsidRPr="00DB4840">
        <w:rPr>
          <w:rFonts w:ascii="Trebuchet MS" w:hAnsi="Trebuchet MS" w:cs="Calibri"/>
          <w:noProof/>
          <w:color w:val="000000" w:themeColor="text1"/>
        </w:rPr>
        <w:t xml:space="preserve">idder are unsuccessful. </w:t>
      </w:r>
    </w:p>
    <w:p w14:paraId="029C0CA2" w14:textId="77777777" w:rsidR="00D65810" w:rsidRPr="00DB4840" w:rsidRDefault="00D65810" w:rsidP="00177379">
      <w:pPr>
        <w:jc w:val="both"/>
        <w:rPr>
          <w:rFonts w:ascii="Trebuchet MS" w:hAnsi="Trebuchet MS" w:cs="Calibri"/>
          <w:noProof/>
          <w:color w:val="000000" w:themeColor="text1"/>
          <w:sz w:val="22"/>
          <w:szCs w:val="22"/>
        </w:rPr>
      </w:pPr>
    </w:p>
    <w:p w14:paraId="379D60D1" w14:textId="77777777" w:rsidR="00DB0B48" w:rsidRPr="00DB4840" w:rsidRDefault="00DB0B48" w:rsidP="00177379">
      <w:pPr>
        <w:jc w:val="both"/>
        <w:rPr>
          <w:rFonts w:ascii="Trebuchet MS" w:hAnsi="Trebuchet MS" w:cs="Calibri"/>
          <w:noProof/>
          <w:color w:val="000000" w:themeColor="text1"/>
          <w:sz w:val="22"/>
          <w:szCs w:val="22"/>
        </w:rPr>
      </w:pPr>
      <w:r w:rsidRPr="00DB4840">
        <w:rPr>
          <w:rFonts w:ascii="Trebuchet MS" w:hAnsi="Trebuchet MS" w:cs="Calibri"/>
          <w:noProof/>
          <w:color w:val="000000" w:themeColor="text1"/>
          <w:sz w:val="22"/>
          <w:szCs w:val="22"/>
        </w:rPr>
        <w:t xml:space="preserve">By taking part in this </w:t>
      </w:r>
      <w:r w:rsidR="006828B3" w:rsidRPr="00DB4840">
        <w:rPr>
          <w:rFonts w:ascii="Trebuchet MS" w:hAnsi="Trebuchet MS" w:cs="Calibri"/>
          <w:noProof/>
          <w:color w:val="000000" w:themeColor="text1"/>
          <w:sz w:val="22"/>
          <w:szCs w:val="22"/>
        </w:rPr>
        <w:t xml:space="preserve">request for quotes </w:t>
      </w:r>
      <w:r w:rsidRPr="00DB4840">
        <w:rPr>
          <w:rFonts w:ascii="Trebuchet MS" w:hAnsi="Trebuchet MS" w:cs="Calibri"/>
          <w:noProof/>
          <w:color w:val="000000" w:themeColor="text1"/>
          <w:sz w:val="22"/>
          <w:szCs w:val="22"/>
        </w:rPr>
        <w:t>all bidders commit to the following:</w:t>
      </w:r>
    </w:p>
    <w:p w14:paraId="75C864D2" w14:textId="77777777" w:rsidR="00C404BA" w:rsidRPr="00DB4840" w:rsidRDefault="00C404BA" w:rsidP="00177379">
      <w:pPr>
        <w:jc w:val="both"/>
        <w:rPr>
          <w:rFonts w:ascii="Trebuchet MS" w:hAnsi="Trebuchet MS" w:cs="Calibri"/>
          <w:noProof/>
          <w:color w:val="000000" w:themeColor="text1"/>
          <w:sz w:val="22"/>
          <w:szCs w:val="22"/>
        </w:rPr>
      </w:pPr>
    </w:p>
    <w:p w14:paraId="17DD34DE" w14:textId="0700F611" w:rsidR="00C404BA" w:rsidRPr="00DB4840" w:rsidRDefault="00C404BA" w:rsidP="00C404BA">
      <w:pPr>
        <w:pStyle w:val="ListParagraph"/>
        <w:numPr>
          <w:ilvl w:val="0"/>
          <w:numId w:val="63"/>
        </w:numPr>
        <w:jc w:val="both"/>
        <w:rPr>
          <w:rFonts w:ascii="Trebuchet MS" w:hAnsi="Trebuchet MS" w:cs="Calibri"/>
          <w:noProof/>
        </w:rPr>
      </w:pPr>
      <w:r w:rsidRPr="00DB4840">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DB4840" w:rsidRDefault="00C404BA" w:rsidP="00C404BA">
      <w:pPr>
        <w:jc w:val="both"/>
        <w:rPr>
          <w:color w:val="0000FF"/>
          <w:u w:val="single"/>
        </w:rPr>
      </w:pPr>
      <w:r w:rsidRPr="00DB4840">
        <w:t xml:space="preserve">        </w:t>
      </w:r>
      <w:hyperlink r:id="rId15" w:history="1">
        <w:r w:rsidR="003728F8" w:rsidRPr="00DB4840">
          <w:rPr>
            <w:rStyle w:val="Hyperlink"/>
          </w:rPr>
          <w:t>https://thecommonwealth.org/corporate-policies</w:t>
        </w:r>
      </w:hyperlink>
      <w:r w:rsidR="003728F8" w:rsidRPr="00DB4840">
        <w:t xml:space="preserve"> </w:t>
      </w:r>
    </w:p>
    <w:p w14:paraId="7E006341" w14:textId="77777777" w:rsidR="00DF28E9" w:rsidRPr="00DB4840" w:rsidRDefault="00A83505" w:rsidP="004E5517">
      <w:pPr>
        <w:pStyle w:val="ListParagraph"/>
        <w:numPr>
          <w:ilvl w:val="0"/>
          <w:numId w:val="63"/>
        </w:numPr>
        <w:jc w:val="both"/>
        <w:rPr>
          <w:rFonts w:ascii="Trebuchet MS" w:hAnsi="Trebuchet MS" w:cs="Calibri"/>
          <w:noProof/>
          <w:color w:val="000000" w:themeColor="text1"/>
        </w:rPr>
      </w:pPr>
      <w:r w:rsidRPr="00DB4840">
        <w:rPr>
          <w:rFonts w:ascii="Trebuchet MS" w:hAnsi="Trebuchet MS" w:cs="Calibri"/>
          <w:noProof/>
          <w:color w:val="000000" w:themeColor="text1"/>
        </w:rPr>
        <w:t xml:space="preserve">Bidders </w:t>
      </w:r>
      <w:r w:rsidR="00DB0B48" w:rsidRPr="00DB4840">
        <w:rPr>
          <w:rFonts w:ascii="Trebuchet MS" w:hAnsi="Trebuchet MS" w:cs="Calibri"/>
          <w:noProof/>
          <w:color w:val="000000" w:themeColor="text1"/>
        </w:rPr>
        <w:t xml:space="preserve">certify that </w:t>
      </w:r>
      <w:r w:rsidRPr="00DB4840">
        <w:rPr>
          <w:rFonts w:ascii="Trebuchet MS" w:hAnsi="Trebuchet MS" w:cs="Calibri"/>
          <w:noProof/>
          <w:color w:val="000000" w:themeColor="text1"/>
        </w:rPr>
        <w:t xml:space="preserve">they </w:t>
      </w:r>
      <w:r w:rsidR="00DB0B48" w:rsidRPr="00DB4840">
        <w:rPr>
          <w:rFonts w:ascii="Trebuchet MS" w:hAnsi="Trebuchet MS" w:cs="Calibri"/>
          <w:noProof/>
          <w:color w:val="000000" w:themeColor="text1"/>
        </w:rPr>
        <w:t xml:space="preserve">have not canvassed or solicited any officer or employee of the Secretariat in connection with this </w:t>
      </w:r>
      <w:r w:rsidR="006828B3" w:rsidRPr="00DB4840">
        <w:rPr>
          <w:rFonts w:ascii="Trebuchet MS" w:hAnsi="Trebuchet MS" w:cs="Calibri"/>
          <w:noProof/>
          <w:color w:val="000000" w:themeColor="text1"/>
        </w:rPr>
        <w:t>Quote</w:t>
      </w:r>
      <w:r w:rsidR="00DB0B48" w:rsidRPr="00DB4840">
        <w:rPr>
          <w:rFonts w:ascii="Trebuchet MS" w:hAnsi="Trebuchet MS" w:cs="Calibri"/>
          <w:noProof/>
          <w:color w:val="000000" w:themeColor="text1"/>
        </w:rPr>
        <w:t xml:space="preserve"> submission and that no person employed or acting on behalf </w:t>
      </w:r>
      <w:r w:rsidRPr="00DB4840">
        <w:rPr>
          <w:rFonts w:ascii="Trebuchet MS" w:hAnsi="Trebuchet MS" w:cs="Calibri"/>
          <w:noProof/>
          <w:color w:val="000000" w:themeColor="text1"/>
        </w:rPr>
        <w:t xml:space="preserve">of the bidder </w:t>
      </w:r>
      <w:r w:rsidR="00DB0B48" w:rsidRPr="00DB4840">
        <w:rPr>
          <w:rFonts w:ascii="Trebuchet MS" w:hAnsi="Trebuchet MS" w:cs="Calibri"/>
          <w:noProof/>
          <w:color w:val="000000" w:themeColor="text1"/>
        </w:rPr>
        <w:t>has done any such act.</w:t>
      </w:r>
    </w:p>
    <w:p w14:paraId="04475887" w14:textId="157D085B" w:rsidR="00DB0B48" w:rsidRPr="00DB4840" w:rsidRDefault="00DF28E9" w:rsidP="004E5517">
      <w:pPr>
        <w:pStyle w:val="ListParagraph"/>
        <w:numPr>
          <w:ilvl w:val="0"/>
          <w:numId w:val="63"/>
        </w:numPr>
        <w:jc w:val="both"/>
        <w:rPr>
          <w:rFonts w:ascii="Trebuchet MS" w:hAnsi="Trebuchet MS" w:cs="Calibri"/>
          <w:noProof/>
          <w:color w:val="000000" w:themeColor="text1"/>
        </w:rPr>
      </w:pPr>
      <w:r w:rsidRPr="00DB4840">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DB4840" w:rsidRDefault="00060106" w:rsidP="004E5517">
      <w:pPr>
        <w:pStyle w:val="ListParagraph"/>
        <w:numPr>
          <w:ilvl w:val="0"/>
          <w:numId w:val="63"/>
        </w:numPr>
        <w:overflowPunct w:val="0"/>
        <w:autoSpaceDE w:val="0"/>
        <w:autoSpaceDN w:val="0"/>
        <w:adjustRightInd w:val="0"/>
        <w:jc w:val="both"/>
        <w:textAlignment w:val="baseline"/>
        <w:rPr>
          <w:rFonts w:ascii="Trebuchet MS" w:hAnsi="Trebuchet MS"/>
          <w:b/>
          <w:bCs/>
        </w:rPr>
      </w:pPr>
      <w:r w:rsidRPr="00DB4840">
        <w:rPr>
          <w:rFonts w:ascii="Trebuchet MS" w:hAnsi="Trebuchet MS"/>
          <w:b/>
          <w:bCs/>
        </w:rPr>
        <w:t xml:space="preserve">Compliance with policies: </w:t>
      </w:r>
      <w:r w:rsidRPr="00DB4840">
        <w:rPr>
          <w:rStyle w:val="Hyperlink"/>
          <w:rFonts w:ascii="Trebuchet MS" w:hAnsi="Trebuchet MS"/>
          <w:color w:val="000000" w:themeColor="text1"/>
          <w:u w:val="none"/>
        </w:rPr>
        <w:t xml:space="preserve">The Secretariat has a zero-tolerance approach towards sexual exploitation, abuse and harassment. </w:t>
      </w:r>
      <w:r w:rsidRPr="00DB4840">
        <w:rPr>
          <w:rFonts w:ascii="Trebuchet MS" w:hAnsi="Trebuchet MS"/>
        </w:rPr>
        <w:t xml:space="preserve">The bidder must familiarise itself with the Secretariat’s policies available at </w:t>
      </w:r>
      <w:hyperlink r:id="rId16" w:history="1">
        <w:r w:rsidRPr="00DB4840">
          <w:rPr>
            <w:rStyle w:val="Hyperlink"/>
            <w:rFonts w:ascii="Trebuchet MS" w:hAnsi="Trebuchet MS"/>
            <w:u w:val="none"/>
          </w:rPr>
          <w:t>https://thecommonwealth.org/corporate-policies</w:t>
        </w:r>
      </w:hyperlink>
      <w:r w:rsidR="004E5517" w:rsidRPr="00DB4840">
        <w:rPr>
          <w:rStyle w:val="Hyperlink"/>
          <w:rFonts w:ascii="Trebuchet MS" w:hAnsi="Trebuchet MS"/>
          <w:u w:val="none"/>
        </w:rPr>
        <w:t xml:space="preserve"> </w:t>
      </w:r>
      <w:r w:rsidRPr="00DB4840">
        <w:rPr>
          <w:rStyle w:val="Hyperlink"/>
          <w:rFonts w:ascii="Trebuchet MS" w:hAnsi="Trebuchet MS"/>
          <w:u w:val="none"/>
        </w:rPr>
        <w:t xml:space="preserve"> </w:t>
      </w:r>
      <w:r w:rsidRPr="00DB4840">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2EA1F25B" w:rsidR="007F3ACA" w:rsidRPr="00DB4840" w:rsidRDefault="003E721F" w:rsidP="007F3ACA">
      <w:pPr>
        <w:pStyle w:val="Heading1"/>
        <w:jc w:val="both"/>
        <w:rPr>
          <w:sz w:val="22"/>
          <w:szCs w:val="22"/>
        </w:rPr>
      </w:pPr>
      <w:bookmarkStart w:id="155" w:name="_Toc124780265"/>
      <w:r w:rsidRPr="00DB4840">
        <w:rPr>
          <w:sz w:val="22"/>
          <w:szCs w:val="22"/>
        </w:rPr>
        <w:t>Specification of Requirements</w:t>
      </w:r>
      <w:r w:rsidR="00242D50" w:rsidRPr="00DB4840">
        <w:rPr>
          <w:sz w:val="22"/>
          <w:szCs w:val="22"/>
        </w:rPr>
        <w:t xml:space="preserve"> (SoR)</w:t>
      </w:r>
      <w:r w:rsidRPr="00DB4840">
        <w:rPr>
          <w:sz w:val="22"/>
          <w:szCs w:val="22"/>
        </w:rPr>
        <w:t xml:space="preserve">/ </w:t>
      </w:r>
      <w:r w:rsidR="007529E9" w:rsidRPr="00DB4840">
        <w:rPr>
          <w:sz w:val="22"/>
          <w:szCs w:val="22"/>
        </w:rPr>
        <w:t>Terms of reference</w:t>
      </w:r>
      <w:bookmarkEnd w:id="155"/>
      <w:r w:rsidR="00242D50" w:rsidRPr="00DB4840">
        <w:rPr>
          <w:sz w:val="22"/>
          <w:szCs w:val="22"/>
        </w:rPr>
        <w:t xml:space="preserve"> (ToR)</w:t>
      </w:r>
    </w:p>
    <w:p w14:paraId="3BB11437" w14:textId="77777777" w:rsidR="00E601BE" w:rsidRPr="00DB4840" w:rsidRDefault="00E601BE" w:rsidP="00E601BE"/>
    <w:p w14:paraId="3D800173" w14:textId="77777777" w:rsidR="00E601BE" w:rsidRPr="00DB4840" w:rsidRDefault="00E601BE" w:rsidP="071AAC27">
      <w:pPr>
        <w:spacing w:after="274"/>
        <w:jc w:val="center"/>
        <w:rPr>
          <w:rFonts w:ascii="Trebuchet MS" w:eastAsia="Trebuchet MS" w:hAnsi="Trebuchet MS" w:cs="Trebuchet MS"/>
        </w:rPr>
      </w:pPr>
      <w:r w:rsidRPr="00DB4840">
        <w:rPr>
          <w:rFonts w:ascii="Trebuchet MS" w:eastAsia="Trebuchet MS" w:hAnsi="Trebuchet MS" w:cs="Trebuchet MS"/>
        </w:rPr>
        <w:t>The Commonwealth Secretariat</w:t>
      </w:r>
    </w:p>
    <w:p w14:paraId="72C46A12" w14:textId="77777777" w:rsidR="00E601BE" w:rsidRPr="00DB4840" w:rsidRDefault="00E601BE" w:rsidP="071AAC27">
      <w:pPr>
        <w:spacing w:after="50"/>
        <w:ind w:right="258"/>
        <w:jc w:val="center"/>
        <w:rPr>
          <w:rFonts w:ascii="Trebuchet MS" w:eastAsia="Trebuchet MS" w:hAnsi="Trebuchet MS" w:cs="Trebuchet MS"/>
        </w:rPr>
      </w:pPr>
      <w:r w:rsidRPr="00DB4840">
        <w:rPr>
          <w:rFonts w:ascii="Trebuchet MS" w:eastAsia="Trebuchet MS" w:hAnsi="Trebuchet MS" w:cs="Trebuchet MS"/>
        </w:rPr>
        <w:t>Terms of Reference</w:t>
      </w:r>
    </w:p>
    <w:p w14:paraId="742637D0" w14:textId="77777777" w:rsidR="00E601BE" w:rsidRPr="00DB4840" w:rsidRDefault="00E601BE" w:rsidP="071AAC27">
      <w:pPr>
        <w:spacing w:after="50"/>
        <w:ind w:left="196" w:right="258" w:hanging="10"/>
        <w:jc w:val="center"/>
        <w:rPr>
          <w:rFonts w:ascii="Trebuchet MS" w:eastAsia="Trebuchet MS" w:hAnsi="Trebuchet MS" w:cs="Trebuchet MS"/>
        </w:rPr>
      </w:pPr>
    </w:p>
    <w:p w14:paraId="79380964" w14:textId="77777777" w:rsidR="00E601BE" w:rsidRPr="00DB4840" w:rsidRDefault="00E601BE" w:rsidP="071AAC27">
      <w:pPr>
        <w:spacing w:after="294"/>
        <w:ind w:left="210" w:right="740" w:hanging="10"/>
        <w:jc w:val="center"/>
        <w:rPr>
          <w:rFonts w:ascii="Trebuchet MS" w:eastAsia="Trebuchet MS" w:hAnsi="Trebuchet MS" w:cs="Trebuchet MS"/>
          <w:b/>
          <w:bCs/>
        </w:rPr>
      </w:pPr>
      <w:r w:rsidRPr="00DB4840">
        <w:rPr>
          <w:rFonts w:ascii="Trebuchet MS" w:eastAsia="Trebuchet MS" w:hAnsi="Trebuchet MS" w:cs="Trebuchet MS"/>
          <w:b/>
          <w:bCs/>
        </w:rPr>
        <w:t>Data Governance and Management Practices – Baseline Assessment</w:t>
      </w:r>
    </w:p>
    <w:p w14:paraId="75CD31A5" w14:textId="77777777" w:rsidR="00E601BE" w:rsidRPr="00DB4840" w:rsidRDefault="00E601BE" w:rsidP="071AAC27">
      <w:pPr>
        <w:spacing w:after="294"/>
        <w:ind w:left="210" w:right="740" w:hanging="10"/>
        <w:jc w:val="center"/>
        <w:rPr>
          <w:rFonts w:ascii="Trebuchet MS" w:eastAsia="Trebuchet MS" w:hAnsi="Trebuchet MS" w:cs="Trebuchet MS"/>
          <w:b/>
          <w:bCs/>
        </w:rPr>
      </w:pPr>
      <w:r w:rsidRPr="00DB4840">
        <w:rPr>
          <w:rFonts w:ascii="Trebuchet MS" w:eastAsia="Trebuchet MS" w:hAnsi="Trebuchet MS" w:cs="Trebuchet MS"/>
          <w:b/>
          <w:bCs/>
        </w:rPr>
        <w:t xml:space="preserve"> Short-term Consultancy</w:t>
      </w:r>
    </w:p>
    <w:p w14:paraId="5BF66B92" w14:textId="77777777" w:rsidR="00E601BE" w:rsidRPr="00DB4840" w:rsidRDefault="00E601BE" w:rsidP="071AAC27">
      <w:pPr>
        <w:spacing w:after="103" w:line="222" w:lineRule="auto"/>
        <w:ind w:left="24" w:right="490" w:hanging="10"/>
        <w:jc w:val="both"/>
        <w:rPr>
          <w:rFonts w:ascii="Trebuchet MS" w:eastAsia="Trebuchet MS" w:hAnsi="Trebuchet MS" w:cs="Trebuchet MS"/>
          <w:u w:val="single"/>
        </w:rPr>
      </w:pPr>
      <w:r w:rsidRPr="00DB4840">
        <w:rPr>
          <w:rFonts w:ascii="Trebuchet MS" w:eastAsia="Trebuchet MS" w:hAnsi="Trebuchet MS" w:cs="Trebuchet MS"/>
          <w:u w:val="single"/>
        </w:rPr>
        <w:t>Purpose of the Consultancy</w:t>
      </w:r>
    </w:p>
    <w:p w14:paraId="178997C8" w14:textId="77777777" w:rsidR="00E601BE" w:rsidRPr="00DB4840" w:rsidRDefault="00E601BE" w:rsidP="071AAC27">
      <w:pPr>
        <w:spacing w:line="307" w:lineRule="auto"/>
        <w:ind w:left="14"/>
        <w:rPr>
          <w:rFonts w:ascii="Trebuchet MS" w:eastAsia="Trebuchet MS" w:hAnsi="Trebuchet MS" w:cs="Trebuchet MS"/>
        </w:rPr>
      </w:pPr>
      <w:r w:rsidRPr="00DB4840">
        <w:rPr>
          <w:rFonts w:ascii="Trebuchet MS" w:eastAsia="Trebuchet MS" w:hAnsi="Trebuchet MS" w:cs="Trebuchet MS"/>
        </w:rPr>
        <w:t>To review the Data Governance and Management practices at the Secretariat and  provide a baseline report and recommendations on optimised practices aligned with the Secretariat’s Strategic Plan.</w:t>
      </w:r>
    </w:p>
    <w:p w14:paraId="1490A209" w14:textId="77777777" w:rsidR="00E601BE" w:rsidRPr="00DB4840" w:rsidRDefault="00E601BE" w:rsidP="071AAC27">
      <w:pPr>
        <w:spacing w:line="307" w:lineRule="auto"/>
        <w:ind w:left="14"/>
        <w:rPr>
          <w:rFonts w:ascii="Trebuchet MS" w:eastAsia="Trebuchet MS" w:hAnsi="Trebuchet MS" w:cs="Trebuchet MS"/>
        </w:rPr>
      </w:pPr>
    </w:p>
    <w:p w14:paraId="0BA4E699" w14:textId="77777777" w:rsidR="00E601BE" w:rsidRPr="00DB4840" w:rsidRDefault="00E601BE" w:rsidP="071AAC27">
      <w:pPr>
        <w:spacing w:line="307" w:lineRule="auto"/>
        <w:ind w:left="14"/>
        <w:rPr>
          <w:rFonts w:ascii="Trebuchet MS" w:eastAsia="Trebuchet MS" w:hAnsi="Trebuchet MS" w:cs="Trebuchet MS"/>
        </w:rPr>
      </w:pPr>
      <w:r w:rsidRPr="00DB4840">
        <w:rPr>
          <w:rFonts w:ascii="Trebuchet MS" w:eastAsia="Trebuchet MS" w:hAnsi="Trebuchet MS" w:cs="Trebuchet MS"/>
          <w:u w:val="single"/>
        </w:rPr>
        <w:t>Background</w:t>
      </w:r>
      <w:r w:rsidRPr="00DB4840">
        <w:rPr>
          <w:rFonts w:ascii="Trebuchet MS" w:eastAsia="Trebuchet MS" w:hAnsi="Trebuchet MS" w:cs="Trebuchet MS"/>
        </w:rPr>
        <w:t xml:space="preserve"> </w:t>
      </w:r>
    </w:p>
    <w:p w14:paraId="502F3F51" w14:textId="77777777" w:rsidR="00E601BE" w:rsidRPr="00DB4840" w:rsidRDefault="00E601BE" w:rsidP="071AAC27">
      <w:pPr>
        <w:spacing w:line="307" w:lineRule="auto"/>
        <w:ind w:left="14"/>
        <w:rPr>
          <w:rFonts w:ascii="Trebuchet MS" w:eastAsia="Trebuchet MS" w:hAnsi="Trebuchet MS" w:cs="Trebuchet MS"/>
        </w:rPr>
      </w:pPr>
      <w:r w:rsidRPr="00DB4840">
        <w:rPr>
          <w:rFonts w:ascii="Trebuchet MS" w:eastAsia="Trebuchet MS" w:hAnsi="Trebuchet MS" w:cs="Trebuchet MS"/>
        </w:rPr>
        <w:t>The 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w:t>
      </w:r>
    </w:p>
    <w:p w14:paraId="3F9CE80F" w14:textId="77777777" w:rsidR="00E601BE" w:rsidRPr="00DB4840" w:rsidRDefault="00E601BE" w:rsidP="071AAC27">
      <w:pPr>
        <w:spacing w:line="307" w:lineRule="auto"/>
        <w:ind w:left="14"/>
        <w:rPr>
          <w:rFonts w:ascii="Trebuchet MS" w:eastAsia="Trebuchet MS" w:hAnsi="Trebuchet MS" w:cs="Trebuchet MS"/>
        </w:rPr>
      </w:pPr>
      <w:r w:rsidRPr="00DB4840">
        <w:rPr>
          <w:rFonts w:ascii="Trebuchet MS" w:eastAsia="Trebuchet MS" w:hAnsi="Trebuchet MS" w:cs="Trebuchet MS"/>
        </w:rPr>
        <w:t xml:space="preserve">  </w:t>
      </w:r>
    </w:p>
    <w:p w14:paraId="017F54EE" w14:textId="77777777" w:rsidR="00E601BE" w:rsidRPr="00DB4840" w:rsidRDefault="00E601BE" w:rsidP="071AAC27">
      <w:pPr>
        <w:spacing w:line="307" w:lineRule="auto"/>
        <w:ind w:left="14"/>
        <w:rPr>
          <w:rFonts w:ascii="Trebuchet MS" w:eastAsia="Trebuchet MS" w:hAnsi="Trebuchet MS" w:cs="Trebuchet MS"/>
        </w:rPr>
      </w:pPr>
      <w:r w:rsidRPr="00DB4840">
        <w:rPr>
          <w:rFonts w:ascii="Trebuchet MS" w:eastAsia="Trebuchet MS" w:hAnsi="Trebuchet MS" w:cs="Trebuchet MS"/>
        </w:rPr>
        <w:t>The Secretariat implements decisions agreed by 56 Heads of Government and Ministers through advocacy, consensus–building, information sharing, analysis, technical assistance, capacity-building, and advice on policy development.</w:t>
      </w:r>
    </w:p>
    <w:p w14:paraId="0CE9DAE6" w14:textId="77777777" w:rsidR="00E601BE" w:rsidRPr="00DB4840" w:rsidRDefault="00E601BE" w:rsidP="071AAC27">
      <w:pPr>
        <w:spacing w:line="307" w:lineRule="auto"/>
        <w:ind w:left="14"/>
        <w:rPr>
          <w:rFonts w:ascii="Trebuchet MS" w:eastAsia="Trebuchet MS" w:hAnsi="Trebuchet MS" w:cs="Trebuchet MS"/>
        </w:rPr>
      </w:pPr>
    </w:p>
    <w:p w14:paraId="027F5205" w14:textId="77777777" w:rsidR="00E601BE" w:rsidRPr="00DB4840" w:rsidRDefault="00E601BE" w:rsidP="071AAC27">
      <w:pPr>
        <w:spacing w:line="307" w:lineRule="auto"/>
        <w:ind w:left="14"/>
        <w:rPr>
          <w:rFonts w:ascii="Trebuchet MS" w:eastAsia="Trebuchet MS" w:hAnsi="Trebuchet MS" w:cs="Trebuchet MS"/>
        </w:rPr>
      </w:pPr>
      <w:r w:rsidRPr="00DB4840">
        <w:rPr>
          <w:rFonts w:ascii="Trebuchet MS" w:eastAsia="Trebuchet MS" w:hAnsi="Trebuchet MS" w:cs="Trebuchet MS"/>
        </w:rPr>
        <w:t xml:space="preserve">The Commonwealth Secretariat implements a Data Governance Framework that aligns with the Data Management Body of Knowledge (DMBoK). </w:t>
      </w:r>
    </w:p>
    <w:p w14:paraId="697A4C17" w14:textId="77777777" w:rsidR="00E601BE" w:rsidRPr="00DB4840" w:rsidRDefault="00E601BE" w:rsidP="071AAC27">
      <w:pPr>
        <w:spacing w:line="307" w:lineRule="auto"/>
        <w:ind w:left="14"/>
        <w:rPr>
          <w:rFonts w:ascii="Trebuchet MS" w:eastAsia="Trebuchet MS" w:hAnsi="Trebuchet MS" w:cs="Trebuchet MS"/>
        </w:rPr>
      </w:pPr>
    </w:p>
    <w:p w14:paraId="13C5EE62" w14:textId="77777777" w:rsidR="00E601BE" w:rsidRPr="00DB4840" w:rsidRDefault="00E601BE" w:rsidP="071AAC27">
      <w:pPr>
        <w:spacing w:after="33" w:line="265" w:lineRule="auto"/>
        <w:ind w:left="2" w:hanging="3"/>
        <w:jc w:val="both"/>
        <w:rPr>
          <w:rFonts w:ascii="Trebuchet MS" w:eastAsia="Trebuchet MS" w:hAnsi="Trebuchet MS" w:cs="Trebuchet MS"/>
          <w:u w:val="single"/>
        </w:rPr>
      </w:pPr>
      <w:r w:rsidRPr="00DB4840">
        <w:rPr>
          <w:rFonts w:ascii="Trebuchet MS" w:eastAsia="Trebuchet MS" w:hAnsi="Trebuchet MS" w:cs="Trebuchet MS"/>
          <w:u w:val="single"/>
        </w:rPr>
        <w:t>Scope of Work</w:t>
      </w:r>
    </w:p>
    <w:p w14:paraId="2B56D422" w14:textId="77777777" w:rsidR="00E601BE" w:rsidRPr="00DB4840" w:rsidRDefault="00E601BE" w:rsidP="071AAC27">
      <w:pPr>
        <w:spacing w:after="33" w:line="265" w:lineRule="auto"/>
        <w:ind w:left="2" w:hanging="3"/>
        <w:jc w:val="both"/>
        <w:rPr>
          <w:rFonts w:ascii="Trebuchet MS" w:eastAsia="Trebuchet MS" w:hAnsi="Trebuchet MS" w:cs="Trebuchet MS"/>
        </w:rPr>
      </w:pPr>
      <w:r w:rsidRPr="00DB4840">
        <w:rPr>
          <w:rFonts w:ascii="Trebuchet MS" w:eastAsia="Trebuchet MS" w:hAnsi="Trebuchet MS" w:cs="Trebuchet MS"/>
        </w:rPr>
        <w:t>The consultant will be required to:</w:t>
      </w:r>
    </w:p>
    <w:p w14:paraId="3D14EE79" w14:textId="77777777" w:rsidR="00E601BE" w:rsidRPr="00DB4840" w:rsidRDefault="00E601BE" w:rsidP="071AAC27">
      <w:pPr>
        <w:spacing w:after="33" w:line="265" w:lineRule="auto"/>
        <w:ind w:left="2" w:hanging="3"/>
        <w:jc w:val="both"/>
        <w:rPr>
          <w:rFonts w:ascii="Trebuchet MS" w:eastAsia="Trebuchet MS" w:hAnsi="Trebuchet MS" w:cs="Trebuchet MS"/>
        </w:rPr>
      </w:pPr>
    </w:p>
    <w:p w14:paraId="670D74CB" w14:textId="77777777" w:rsidR="00E601BE" w:rsidRPr="00DB4840" w:rsidRDefault="00E601BE" w:rsidP="00E601BE">
      <w:pPr>
        <w:pStyle w:val="ListParagraph"/>
        <w:numPr>
          <w:ilvl w:val="0"/>
          <w:numId w:val="110"/>
        </w:numPr>
        <w:spacing w:after="65" w:line="265" w:lineRule="auto"/>
        <w:jc w:val="both"/>
        <w:rPr>
          <w:rFonts w:ascii="Trebuchet MS" w:eastAsia="Trebuchet MS" w:hAnsi="Trebuchet MS" w:cs="Trebuchet MS"/>
          <w:sz w:val="24"/>
          <w:szCs w:val="24"/>
        </w:rPr>
      </w:pPr>
      <w:r w:rsidRPr="00DB4840">
        <w:rPr>
          <w:rFonts w:ascii="Trebuchet MS" w:eastAsia="Trebuchet MS" w:hAnsi="Trebuchet MS" w:cs="Trebuchet MS"/>
          <w:sz w:val="24"/>
          <w:szCs w:val="24"/>
        </w:rPr>
        <w:t>Produce inception report outlining how the assignment will be carried out. Outline specific methodologies and steps you intend to use for carrying out the assignment (include timeline and key milestones).</w:t>
      </w:r>
    </w:p>
    <w:p w14:paraId="0A466B9D" w14:textId="77777777" w:rsidR="00E601BE" w:rsidRPr="00DB4840" w:rsidRDefault="00E601BE" w:rsidP="00E601BE">
      <w:pPr>
        <w:pStyle w:val="ListParagraph"/>
        <w:numPr>
          <w:ilvl w:val="0"/>
          <w:numId w:val="110"/>
        </w:numPr>
        <w:spacing w:after="65" w:line="265" w:lineRule="auto"/>
        <w:jc w:val="both"/>
        <w:rPr>
          <w:rFonts w:ascii="Trebuchet MS" w:eastAsia="Trebuchet MS" w:hAnsi="Trebuchet MS" w:cs="Trebuchet MS"/>
          <w:sz w:val="24"/>
          <w:szCs w:val="24"/>
        </w:rPr>
      </w:pPr>
      <w:r w:rsidRPr="00DB4840">
        <w:rPr>
          <w:rFonts w:ascii="Trebuchet MS" w:eastAsia="Trebuchet MS" w:hAnsi="Trebuchet MS" w:cs="Trebuchet MS"/>
          <w:sz w:val="24"/>
          <w:szCs w:val="24"/>
        </w:rPr>
        <w:t>Work with the ICT Data &amp; Analytics Section and business users of the Commonwealth Secretariat to complete the documentation of data governance and management practices, and data structures of the ‘As Is’ state, using recognised tools and frameworks. The Secretariat’s Data Governance framework aligns to the Data Management Body of Knowledge (DMBoK).</w:t>
      </w:r>
    </w:p>
    <w:p w14:paraId="4A9B0DAC" w14:textId="77777777" w:rsidR="00E601BE" w:rsidRPr="00DB4840" w:rsidRDefault="00E601BE" w:rsidP="00E601BE">
      <w:pPr>
        <w:pStyle w:val="ListParagraph"/>
        <w:numPr>
          <w:ilvl w:val="0"/>
          <w:numId w:val="110"/>
        </w:numPr>
        <w:spacing w:after="65" w:line="265" w:lineRule="auto"/>
        <w:jc w:val="both"/>
        <w:rPr>
          <w:rFonts w:ascii="Trebuchet MS" w:eastAsia="Trebuchet MS" w:hAnsi="Trebuchet MS" w:cs="Trebuchet MS"/>
          <w:sz w:val="24"/>
          <w:szCs w:val="24"/>
        </w:rPr>
      </w:pPr>
      <w:r w:rsidRPr="00DB4840">
        <w:rPr>
          <w:rFonts w:ascii="Trebuchet MS" w:eastAsia="Trebuchet MS" w:hAnsi="Trebuchet MS" w:cs="Trebuchet MS"/>
          <w:sz w:val="24"/>
          <w:szCs w:val="24"/>
        </w:rPr>
        <w:t>Identify gaps and opportunities for the Secretariat to have been Data Governance practices to support the strategic plan, programme delivery current processes, reporting requirements and ambitions including exploiting the use of AI and related technologies.</w:t>
      </w:r>
    </w:p>
    <w:p w14:paraId="39685CB2" w14:textId="77777777" w:rsidR="00E601BE" w:rsidRPr="00DB4840" w:rsidRDefault="00E601BE" w:rsidP="00E601BE">
      <w:pPr>
        <w:pStyle w:val="ListParagraph"/>
        <w:numPr>
          <w:ilvl w:val="0"/>
          <w:numId w:val="110"/>
        </w:numPr>
        <w:spacing w:after="200" w:line="276" w:lineRule="auto"/>
        <w:jc w:val="both"/>
        <w:rPr>
          <w:rFonts w:ascii="Trebuchet MS" w:eastAsia="Trebuchet MS" w:hAnsi="Trebuchet MS" w:cs="Trebuchet MS"/>
          <w:sz w:val="24"/>
          <w:szCs w:val="24"/>
          <w:lang w:val="en-US"/>
        </w:rPr>
      </w:pPr>
      <w:r w:rsidRPr="00DB4840">
        <w:rPr>
          <w:rFonts w:ascii="Trebuchet MS" w:eastAsia="Trebuchet MS" w:hAnsi="Trebuchet MS" w:cs="Trebuchet MS"/>
          <w:sz w:val="24"/>
          <w:szCs w:val="24"/>
          <w:lang w:val="en-US"/>
        </w:rPr>
        <w:t>Document current state comprehensively outlining the key elements and details in a structured manner.</w:t>
      </w:r>
    </w:p>
    <w:p w14:paraId="73B8F100" w14:textId="77777777" w:rsidR="00E601BE" w:rsidRPr="00DB4840" w:rsidRDefault="00E601BE" w:rsidP="00E601BE">
      <w:pPr>
        <w:pStyle w:val="ListParagraph"/>
        <w:numPr>
          <w:ilvl w:val="0"/>
          <w:numId w:val="110"/>
        </w:numPr>
        <w:spacing w:after="200" w:line="276" w:lineRule="auto"/>
        <w:jc w:val="both"/>
        <w:rPr>
          <w:rFonts w:ascii="Trebuchet MS" w:eastAsia="Trebuchet MS" w:hAnsi="Trebuchet MS" w:cs="Trebuchet MS"/>
          <w:color w:val="000000" w:themeColor="text1"/>
          <w:sz w:val="24"/>
          <w:szCs w:val="24"/>
          <w:lang w:val="en-US"/>
        </w:rPr>
      </w:pPr>
      <w:r w:rsidRPr="00DB4840">
        <w:rPr>
          <w:rFonts w:ascii="Trebuchet MS" w:eastAsia="Trebuchet MS" w:hAnsi="Trebuchet MS" w:cs="Trebuchet MS"/>
          <w:color w:val="000000" w:themeColor="text1"/>
          <w:sz w:val="24"/>
          <w:szCs w:val="24"/>
          <w:lang w:val="en-US"/>
        </w:rPr>
        <w:t>Form recommendations and propose a roadmap to achieve the ‘To Be’ state based on the gaps identified.</w:t>
      </w:r>
    </w:p>
    <w:p w14:paraId="19029320" w14:textId="77777777" w:rsidR="00E601BE" w:rsidRPr="00DB4840" w:rsidRDefault="00E601BE" w:rsidP="00E601BE">
      <w:pPr>
        <w:pStyle w:val="ListParagraph"/>
        <w:numPr>
          <w:ilvl w:val="0"/>
          <w:numId w:val="110"/>
        </w:numPr>
        <w:spacing w:after="200" w:line="276" w:lineRule="auto"/>
        <w:jc w:val="both"/>
        <w:rPr>
          <w:rFonts w:ascii="Trebuchet MS" w:eastAsia="Trebuchet MS" w:hAnsi="Trebuchet MS" w:cs="Trebuchet MS"/>
          <w:sz w:val="24"/>
          <w:szCs w:val="24"/>
          <w:lang w:val="en-US"/>
        </w:rPr>
      </w:pPr>
      <w:r w:rsidRPr="00DB4840">
        <w:rPr>
          <w:rFonts w:ascii="Trebuchet MS" w:eastAsia="Trebuchet MS" w:hAnsi="Trebuchet MS" w:cs="Trebuchet MS"/>
          <w:sz w:val="24"/>
          <w:szCs w:val="24"/>
          <w:lang w:val="en-US"/>
        </w:rPr>
        <w:t>Document all findings and recommendations and present these to the Secretariat. All documents are to be submitted in an editable format.</w:t>
      </w:r>
    </w:p>
    <w:p w14:paraId="12D2EB80" w14:textId="77777777" w:rsidR="00E601BE" w:rsidRPr="00DB4840" w:rsidRDefault="00E601BE" w:rsidP="071AAC27">
      <w:pPr>
        <w:spacing w:after="200" w:line="276" w:lineRule="auto"/>
        <w:jc w:val="both"/>
        <w:rPr>
          <w:rFonts w:ascii="Trebuchet MS" w:eastAsia="Trebuchet MS" w:hAnsi="Trebuchet MS" w:cs="Trebuchet MS"/>
          <w:color w:val="000000" w:themeColor="text1"/>
          <w:u w:val="single"/>
          <w:lang w:val="en-US"/>
        </w:rPr>
      </w:pPr>
    </w:p>
    <w:p w14:paraId="40A13BCE" w14:textId="77777777" w:rsidR="00E601BE" w:rsidRPr="00DB4840" w:rsidRDefault="00E601BE" w:rsidP="071AAC27">
      <w:pPr>
        <w:spacing w:after="200" w:line="276" w:lineRule="auto"/>
        <w:jc w:val="both"/>
        <w:rPr>
          <w:rFonts w:ascii="Trebuchet MS" w:eastAsia="Trebuchet MS" w:hAnsi="Trebuchet MS" w:cs="Trebuchet MS"/>
          <w:color w:val="000000" w:themeColor="text1"/>
          <w:u w:val="single"/>
          <w:lang w:val="en-US"/>
        </w:rPr>
      </w:pPr>
      <w:r w:rsidRPr="00DB4840">
        <w:rPr>
          <w:rFonts w:ascii="Trebuchet MS" w:eastAsia="Trebuchet MS" w:hAnsi="Trebuchet MS" w:cs="Trebuchet MS"/>
          <w:color w:val="000000" w:themeColor="text1"/>
          <w:u w:val="single"/>
          <w:lang w:val="en-US"/>
        </w:rPr>
        <w:t>Expected Deliverables</w:t>
      </w:r>
    </w:p>
    <w:p w14:paraId="0480316B" w14:textId="77777777" w:rsidR="00E601BE" w:rsidRPr="00DB4840" w:rsidRDefault="00E601BE" w:rsidP="00E601BE">
      <w:pPr>
        <w:pStyle w:val="ListParagraph"/>
        <w:numPr>
          <w:ilvl w:val="0"/>
          <w:numId w:val="109"/>
        </w:numPr>
        <w:spacing w:after="200" w:line="276" w:lineRule="auto"/>
        <w:jc w:val="both"/>
        <w:rPr>
          <w:rFonts w:ascii="Trebuchet MS" w:eastAsia="Trebuchet MS" w:hAnsi="Trebuchet MS" w:cs="Trebuchet MS"/>
          <w:color w:val="000000" w:themeColor="text1"/>
          <w:sz w:val="24"/>
          <w:szCs w:val="24"/>
          <w:lang w:val="en-US"/>
        </w:rPr>
      </w:pPr>
      <w:r w:rsidRPr="00DB4840">
        <w:rPr>
          <w:rFonts w:ascii="Trebuchet MS" w:eastAsia="Trebuchet MS" w:hAnsi="Trebuchet MS" w:cs="Trebuchet MS"/>
          <w:color w:val="000000" w:themeColor="text1"/>
          <w:sz w:val="24"/>
          <w:szCs w:val="24"/>
          <w:lang w:val="en-US"/>
        </w:rPr>
        <w:t>Inception report.</w:t>
      </w:r>
    </w:p>
    <w:p w14:paraId="44F498B5" w14:textId="77777777" w:rsidR="00E601BE" w:rsidRPr="00DB4840" w:rsidRDefault="00E601BE" w:rsidP="00E601BE">
      <w:pPr>
        <w:pStyle w:val="ListParagraph"/>
        <w:numPr>
          <w:ilvl w:val="0"/>
          <w:numId w:val="109"/>
        </w:numPr>
        <w:spacing w:after="200" w:line="276" w:lineRule="auto"/>
        <w:jc w:val="both"/>
        <w:rPr>
          <w:rFonts w:ascii="Trebuchet MS" w:eastAsia="Trebuchet MS" w:hAnsi="Trebuchet MS" w:cs="Trebuchet MS"/>
          <w:color w:val="000000" w:themeColor="text1"/>
          <w:sz w:val="24"/>
          <w:szCs w:val="24"/>
          <w:lang w:val="en-US"/>
        </w:rPr>
      </w:pPr>
      <w:r w:rsidRPr="00DB4840">
        <w:rPr>
          <w:rFonts w:ascii="Trebuchet MS" w:eastAsia="Trebuchet MS" w:hAnsi="Trebuchet MS" w:cs="Trebuchet MS"/>
          <w:color w:val="000000" w:themeColor="text1"/>
          <w:sz w:val="24"/>
          <w:szCs w:val="24"/>
          <w:lang w:val="en-US"/>
        </w:rPr>
        <w:t>Final report documenting findings as per the above scope of work.</w:t>
      </w:r>
    </w:p>
    <w:p w14:paraId="7693327D" w14:textId="77777777" w:rsidR="00E601BE" w:rsidRPr="00DB4840" w:rsidRDefault="00E601BE" w:rsidP="071AAC27">
      <w:pPr>
        <w:spacing w:after="103" w:line="222" w:lineRule="auto"/>
        <w:ind w:right="490"/>
        <w:jc w:val="both"/>
        <w:rPr>
          <w:rFonts w:ascii="Trebuchet MS" w:eastAsia="Trebuchet MS" w:hAnsi="Trebuchet MS" w:cs="Trebuchet MS"/>
          <w:u w:val="single"/>
        </w:rPr>
      </w:pPr>
    </w:p>
    <w:p w14:paraId="0804E458" w14:textId="77777777" w:rsidR="00E601BE" w:rsidRPr="00DB4840" w:rsidRDefault="00E601BE" w:rsidP="071AAC27">
      <w:pPr>
        <w:spacing w:after="103" w:line="222" w:lineRule="auto"/>
        <w:ind w:right="490"/>
        <w:jc w:val="both"/>
        <w:rPr>
          <w:rFonts w:ascii="Trebuchet MS" w:eastAsia="Trebuchet MS" w:hAnsi="Trebuchet MS" w:cs="Trebuchet MS"/>
          <w:u w:val="single"/>
        </w:rPr>
      </w:pPr>
      <w:r w:rsidRPr="00DB4840">
        <w:rPr>
          <w:rFonts w:ascii="Trebuchet MS" w:eastAsia="Trebuchet MS" w:hAnsi="Trebuchet MS" w:cs="Trebuchet MS"/>
          <w:u w:val="single"/>
        </w:rPr>
        <w:t>Budget</w:t>
      </w:r>
    </w:p>
    <w:p w14:paraId="3EB8AC0E" w14:textId="77777777" w:rsidR="00E601BE" w:rsidRPr="00DB4840" w:rsidRDefault="00E601BE" w:rsidP="071AAC27">
      <w:pPr>
        <w:spacing w:after="103" w:line="222" w:lineRule="auto"/>
        <w:ind w:right="490"/>
        <w:jc w:val="both"/>
        <w:rPr>
          <w:rFonts w:ascii="Trebuchet MS" w:eastAsia="Trebuchet MS" w:hAnsi="Trebuchet MS" w:cs="Trebuchet MS"/>
        </w:rPr>
      </w:pPr>
      <w:r w:rsidRPr="00DB4840">
        <w:rPr>
          <w:rFonts w:ascii="Trebuchet MS" w:eastAsia="Trebuchet MS" w:hAnsi="Trebuchet MS" w:cs="Trebuchet MS"/>
        </w:rPr>
        <w:t>£19 500.00</w:t>
      </w:r>
    </w:p>
    <w:p w14:paraId="4DAD75BE" w14:textId="77777777" w:rsidR="00E601BE" w:rsidRPr="00DB4840" w:rsidRDefault="00E601BE" w:rsidP="071AAC27">
      <w:pPr>
        <w:spacing w:after="103" w:line="222" w:lineRule="auto"/>
        <w:ind w:right="490"/>
        <w:jc w:val="both"/>
        <w:rPr>
          <w:rFonts w:ascii="Trebuchet MS" w:eastAsia="Trebuchet MS" w:hAnsi="Trebuchet MS" w:cs="Trebuchet MS"/>
        </w:rPr>
      </w:pPr>
    </w:p>
    <w:p w14:paraId="128AE001" w14:textId="77777777" w:rsidR="00E601BE" w:rsidRPr="00DB4840" w:rsidRDefault="00E601BE" w:rsidP="071AAC27">
      <w:pPr>
        <w:spacing w:after="103" w:line="222" w:lineRule="auto"/>
        <w:ind w:right="490"/>
        <w:jc w:val="both"/>
        <w:rPr>
          <w:rFonts w:ascii="Trebuchet MS" w:eastAsia="Trebuchet MS" w:hAnsi="Trebuchet MS" w:cs="Trebuchet MS"/>
          <w:u w:val="single"/>
        </w:rPr>
      </w:pPr>
      <w:r w:rsidRPr="00DB4840">
        <w:rPr>
          <w:rFonts w:ascii="Trebuchet MS" w:eastAsia="Trebuchet MS" w:hAnsi="Trebuchet MS" w:cs="Trebuchet MS"/>
          <w:u w:val="single"/>
        </w:rPr>
        <w:t>Duration and Timeframe</w:t>
      </w:r>
    </w:p>
    <w:p w14:paraId="74C04201" w14:textId="77777777" w:rsidR="00E601BE" w:rsidRPr="00DB4840" w:rsidRDefault="00E601BE" w:rsidP="071AAC27">
      <w:pPr>
        <w:rPr>
          <w:color w:val="000000" w:themeColor="text1"/>
        </w:rPr>
      </w:pPr>
      <w:r w:rsidRPr="00DB4840">
        <w:rPr>
          <w:rFonts w:ascii="Trebuchet MS" w:eastAsia="Trebuchet MS" w:hAnsi="Trebuchet MS" w:cs="Trebuchet MS"/>
        </w:rPr>
        <w:t>The assignment will be for a period of up to 30 days between 1</w:t>
      </w:r>
      <w:r w:rsidRPr="00DB4840">
        <w:rPr>
          <w:rFonts w:ascii="Trebuchet MS" w:eastAsia="Trebuchet MS" w:hAnsi="Trebuchet MS" w:cs="Trebuchet MS"/>
          <w:vertAlign w:val="superscript"/>
        </w:rPr>
        <w:t>st</w:t>
      </w:r>
      <w:r w:rsidRPr="00DB4840">
        <w:rPr>
          <w:rFonts w:ascii="Trebuchet MS" w:eastAsia="Trebuchet MS" w:hAnsi="Trebuchet MS" w:cs="Trebuchet MS"/>
        </w:rPr>
        <w:t xml:space="preserve"> February 2024 and 30</w:t>
      </w:r>
      <w:r w:rsidRPr="00DB4840">
        <w:rPr>
          <w:rFonts w:ascii="Trebuchet MS" w:eastAsia="Trebuchet MS" w:hAnsi="Trebuchet MS" w:cs="Trebuchet MS"/>
          <w:vertAlign w:val="superscript"/>
        </w:rPr>
        <w:t>th</w:t>
      </w:r>
      <w:r w:rsidRPr="00DB4840">
        <w:rPr>
          <w:rFonts w:ascii="Trebuchet MS" w:eastAsia="Trebuchet MS" w:hAnsi="Trebuchet MS" w:cs="Trebuchet MS"/>
        </w:rPr>
        <w:t xml:space="preserve"> June 2024 at the latest. </w:t>
      </w:r>
    </w:p>
    <w:p w14:paraId="0EB110AF" w14:textId="77777777" w:rsidR="00E601BE" w:rsidRPr="00DB4840" w:rsidRDefault="00E601BE" w:rsidP="071AAC27">
      <w:pPr>
        <w:rPr>
          <w:rFonts w:ascii="Trebuchet MS" w:eastAsia="Trebuchet MS" w:hAnsi="Trebuchet MS" w:cs="Trebuchet MS"/>
        </w:rPr>
      </w:pPr>
      <w:r w:rsidRPr="00DB4840">
        <w:rPr>
          <w:rFonts w:ascii="Trebuchet MS" w:eastAsia="Trebuchet MS" w:hAnsi="Trebuchet MS" w:cs="Trebuchet MS"/>
          <w:u w:val="single"/>
        </w:rPr>
        <w:t>Location</w:t>
      </w:r>
    </w:p>
    <w:p w14:paraId="39D9C7D7" w14:textId="77777777" w:rsidR="00E601BE" w:rsidRPr="00DB4840" w:rsidRDefault="00E601BE" w:rsidP="071AAC27">
      <w:pPr>
        <w:rPr>
          <w:rFonts w:ascii="Trebuchet MS" w:eastAsia="Trebuchet MS" w:hAnsi="Trebuchet MS" w:cs="Trebuchet MS"/>
        </w:rPr>
      </w:pPr>
      <w:r w:rsidRPr="00DB4840">
        <w:rPr>
          <w:rFonts w:ascii="Trebuchet MS" w:eastAsia="Trebuchet MS" w:hAnsi="Trebuchet MS" w:cs="Trebuchet MS"/>
        </w:rPr>
        <w:t>Home-based.</w:t>
      </w:r>
    </w:p>
    <w:p w14:paraId="72D45AC5" w14:textId="77777777" w:rsidR="00E601BE" w:rsidRPr="00DB4840" w:rsidRDefault="00E601BE" w:rsidP="071AAC27">
      <w:pPr>
        <w:rPr>
          <w:rFonts w:ascii="Trebuchet MS" w:eastAsia="Trebuchet MS" w:hAnsi="Trebuchet MS" w:cs="Trebuchet MS"/>
        </w:rPr>
      </w:pPr>
    </w:p>
    <w:p w14:paraId="57AB2556" w14:textId="77777777" w:rsidR="00E601BE" w:rsidRPr="00DB4840" w:rsidRDefault="00E601BE" w:rsidP="071AAC27">
      <w:pPr>
        <w:rPr>
          <w:rFonts w:ascii="Trebuchet MS" w:eastAsia="Trebuchet MS" w:hAnsi="Trebuchet MS" w:cs="Trebuchet MS"/>
          <w:u w:val="single"/>
        </w:rPr>
      </w:pPr>
      <w:r w:rsidRPr="00DB4840">
        <w:rPr>
          <w:rFonts w:ascii="Trebuchet MS" w:eastAsia="Trebuchet MS" w:hAnsi="Trebuchet MS" w:cs="Trebuchet MS"/>
          <w:u w:val="single"/>
        </w:rPr>
        <w:t>Qualifications/Experience</w:t>
      </w:r>
    </w:p>
    <w:p w14:paraId="5BC43220" w14:textId="77777777" w:rsidR="00E601BE" w:rsidRPr="00DB4840" w:rsidRDefault="00E601BE" w:rsidP="00E601BE">
      <w:pPr>
        <w:pStyle w:val="ListParagraph"/>
        <w:numPr>
          <w:ilvl w:val="0"/>
          <w:numId w:val="108"/>
        </w:numPr>
        <w:spacing w:after="160" w:line="259" w:lineRule="auto"/>
        <w:rPr>
          <w:color w:val="000000" w:themeColor="text1"/>
          <w:sz w:val="24"/>
          <w:szCs w:val="24"/>
        </w:rPr>
      </w:pPr>
      <w:r w:rsidRPr="00DB4840">
        <w:rPr>
          <w:rFonts w:ascii="Trebuchet MS" w:eastAsia="Trebuchet MS" w:hAnsi="Trebuchet MS" w:cs="Trebuchet MS"/>
          <w:color w:val="000000" w:themeColor="text1"/>
          <w:sz w:val="24"/>
          <w:szCs w:val="24"/>
        </w:rPr>
        <w:t>Postgraduate degree in an area relevant to the assignment.</w:t>
      </w:r>
    </w:p>
    <w:p w14:paraId="10C3E652" w14:textId="77777777" w:rsidR="00E601BE" w:rsidRPr="00DB4840" w:rsidRDefault="00E601BE" w:rsidP="00E601BE">
      <w:pPr>
        <w:pStyle w:val="ListParagraph"/>
        <w:numPr>
          <w:ilvl w:val="0"/>
          <w:numId w:val="108"/>
        </w:numPr>
        <w:spacing w:after="160" w:line="259" w:lineRule="auto"/>
        <w:rPr>
          <w:rFonts w:ascii="Trebuchet MS" w:eastAsia="Trebuchet MS" w:hAnsi="Trebuchet MS" w:cs="Trebuchet MS"/>
          <w:color w:val="000000" w:themeColor="text1"/>
          <w:sz w:val="24"/>
          <w:szCs w:val="24"/>
        </w:rPr>
      </w:pPr>
      <w:r w:rsidRPr="00DB4840">
        <w:rPr>
          <w:rFonts w:ascii="Trebuchet MS" w:eastAsia="Trebuchet MS" w:hAnsi="Trebuchet MS" w:cs="Trebuchet MS"/>
          <w:color w:val="000000" w:themeColor="text1"/>
          <w:sz w:val="24"/>
          <w:szCs w:val="24"/>
        </w:rPr>
        <w:t>Qualification in Data Management, preferably from the Data Management Association (DAMA).</w:t>
      </w:r>
    </w:p>
    <w:p w14:paraId="46679275" w14:textId="77777777" w:rsidR="00E601BE" w:rsidRPr="00DB4840" w:rsidRDefault="00E601BE" w:rsidP="00E601BE">
      <w:pPr>
        <w:pStyle w:val="ListParagraph"/>
        <w:numPr>
          <w:ilvl w:val="0"/>
          <w:numId w:val="108"/>
        </w:numPr>
        <w:spacing w:after="160" w:line="259" w:lineRule="auto"/>
        <w:rPr>
          <w:rFonts w:ascii="Trebuchet MS" w:eastAsia="Trebuchet MS" w:hAnsi="Trebuchet MS" w:cs="Trebuchet MS"/>
          <w:color w:val="000000" w:themeColor="text1"/>
          <w:sz w:val="24"/>
          <w:szCs w:val="24"/>
        </w:rPr>
      </w:pPr>
      <w:r w:rsidRPr="00DB4840">
        <w:rPr>
          <w:rFonts w:ascii="Trebuchet MS" w:eastAsia="Trebuchet MS" w:hAnsi="Trebuchet MS" w:cs="Trebuchet MS"/>
          <w:color w:val="000000" w:themeColor="text1"/>
          <w:sz w:val="24"/>
          <w:szCs w:val="24"/>
        </w:rPr>
        <w:t>A minimum of 7 years relevant experience.</w:t>
      </w:r>
    </w:p>
    <w:p w14:paraId="0E6A74F7" w14:textId="77777777" w:rsidR="00E601BE" w:rsidRPr="00DB4840" w:rsidRDefault="00E601BE" w:rsidP="00E601BE">
      <w:pPr>
        <w:pStyle w:val="ListParagraph"/>
        <w:numPr>
          <w:ilvl w:val="0"/>
          <w:numId w:val="108"/>
        </w:numPr>
        <w:spacing w:after="160" w:line="259" w:lineRule="auto"/>
        <w:rPr>
          <w:color w:val="000000" w:themeColor="text1"/>
          <w:sz w:val="24"/>
          <w:szCs w:val="24"/>
        </w:rPr>
      </w:pPr>
      <w:r w:rsidRPr="00DB4840">
        <w:rPr>
          <w:rFonts w:ascii="Trebuchet MS" w:eastAsia="Trebuchet MS" w:hAnsi="Trebuchet MS" w:cs="Trebuchet MS"/>
          <w:color w:val="000000" w:themeColor="text1"/>
          <w:sz w:val="24"/>
          <w:szCs w:val="24"/>
        </w:rPr>
        <w:t>At least 2 similar assignments conducted in the past 5 years.</w:t>
      </w:r>
    </w:p>
    <w:p w14:paraId="2515CEC5" w14:textId="77777777" w:rsidR="00E601BE" w:rsidRPr="00DB4840" w:rsidRDefault="00E601BE" w:rsidP="00E601BE">
      <w:pPr>
        <w:pStyle w:val="ListParagraph"/>
        <w:numPr>
          <w:ilvl w:val="0"/>
          <w:numId w:val="108"/>
        </w:numPr>
        <w:spacing w:after="160" w:line="259" w:lineRule="auto"/>
        <w:rPr>
          <w:rFonts w:ascii="Trebuchet MS" w:eastAsia="Trebuchet MS" w:hAnsi="Trebuchet MS" w:cs="Trebuchet MS"/>
          <w:color w:val="000000" w:themeColor="text1"/>
          <w:sz w:val="24"/>
          <w:szCs w:val="24"/>
        </w:rPr>
      </w:pPr>
      <w:r w:rsidRPr="00DB4840">
        <w:rPr>
          <w:rFonts w:ascii="Trebuchet MS" w:eastAsia="Trebuchet MS" w:hAnsi="Trebuchet MS" w:cs="Trebuchet MS"/>
          <w:color w:val="000000" w:themeColor="text1"/>
          <w:sz w:val="24"/>
          <w:szCs w:val="24"/>
        </w:rPr>
        <w:t>Experience working with an international inter-governmental organisation.</w:t>
      </w:r>
    </w:p>
    <w:p w14:paraId="50AA2765" w14:textId="77777777" w:rsidR="00E601BE" w:rsidRPr="00DB4840" w:rsidRDefault="00E601BE" w:rsidP="071AAC27">
      <w:pPr>
        <w:rPr>
          <w:rFonts w:ascii="Trebuchet MS" w:eastAsia="Trebuchet MS" w:hAnsi="Trebuchet MS" w:cs="Trebuchet MS"/>
          <w:u w:val="single"/>
        </w:rPr>
      </w:pPr>
    </w:p>
    <w:p w14:paraId="2AB620A3" w14:textId="77777777" w:rsidR="00E601BE" w:rsidRPr="00DB4840" w:rsidRDefault="00E601BE" w:rsidP="071AAC27">
      <w:pPr>
        <w:spacing w:after="103" w:line="222" w:lineRule="auto"/>
        <w:ind w:right="490"/>
        <w:jc w:val="both"/>
        <w:rPr>
          <w:rFonts w:ascii="Trebuchet MS" w:eastAsia="Trebuchet MS" w:hAnsi="Trebuchet MS" w:cs="Trebuchet MS"/>
          <w:u w:val="single"/>
        </w:rPr>
      </w:pPr>
      <w:r w:rsidRPr="00DB4840">
        <w:rPr>
          <w:rFonts w:ascii="Trebuchet MS" w:eastAsia="Trebuchet MS" w:hAnsi="Trebuchet MS" w:cs="Trebuchet MS"/>
          <w:u w:val="single"/>
        </w:rPr>
        <w:t>Contract Management</w:t>
      </w:r>
    </w:p>
    <w:p w14:paraId="280EE9FA" w14:textId="77777777" w:rsidR="00E601BE" w:rsidRPr="00DB4840" w:rsidRDefault="00E601BE" w:rsidP="071AAC27">
      <w:pPr>
        <w:rPr>
          <w:rFonts w:ascii="Trebuchet MS" w:eastAsia="Trebuchet MS" w:hAnsi="Trebuchet MS" w:cs="Trebuchet MS"/>
        </w:rPr>
      </w:pPr>
      <w:r w:rsidRPr="00DB4840">
        <w:rPr>
          <w:rFonts w:ascii="Trebuchet MS" w:eastAsia="Trebuchet MS" w:hAnsi="Trebuchet MS" w:cs="Trebuchet MS"/>
        </w:rPr>
        <w:t>The Contract Manager shall be the ICT Specialist: Data Management and Analytics.</w:t>
      </w:r>
    </w:p>
    <w:p w14:paraId="44B90A71" w14:textId="77777777" w:rsidR="007F3ACA" w:rsidRPr="00DB4840" w:rsidRDefault="007F3ACA" w:rsidP="007F3ACA">
      <w:pPr>
        <w:rPr>
          <w:rFonts w:ascii="Trebuchet MS" w:hAnsi="Trebuchet MS"/>
          <w:sz w:val="22"/>
          <w:szCs w:val="22"/>
        </w:rPr>
      </w:pPr>
    </w:p>
    <w:p w14:paraId="7CB64378" w14:textId="1B7E4837" w:rsidR="00371CE9" w:rsidRPr="00DB4840" w:rsidDel="00C2611A" w:rsidRDefault="00371CE9" w:rsidP="003829FA">
      <w:pPr>
        <w:spacing w:line="293" w:lineRule="atLeast"/>
        <w:rPr>
          <w:rFonts w:ascii="Trebuchet MS" w:hAnsi="Trebuchet MS"/>
          <w:b/>
          <w:bCs/>
          <w:szCs w:val="24"/>
        </w:rPr>
      </w:pPr>
      <w:r w:rsidRPr="00DB4840">
        <w:br/>
      </w:r>
      <w:r w:rsidRPr="00DB4840">
        <w:br/>
      </w:r>
      <w:r w:rsidR="59C73D18" w:rsidRPr="00DB4840">
        <w:rPr>
          <w:rFonts w:ascii="Trebuchet MS" w:hAnsi="Trebuchet MS"/>
          <w:b/>
          <w:bCs/>
        </w:rPr>
        <w:t xml:space="preserve">14 </w:t>
      </w:r>
      <w:r w:rsidR="7EAFA94E" w:rsidRPr="00DB4840">
        <w:rPr>
          <w:rFonts w:ascii="Trebuchet MS" w:hAnsi="Trebuchet MS"/>
          <w:b/>
          <w:bCs/>
        </w:rPr>
        <w:t>Payments</w:t>
      </w:r>
    </w:p>
    <w:p w14:paraId="77474B73" w14:textId="77777777" w:rsidR="00C575F0" w:rsidRPr="00DB4840" w:rsidRDefault="00C575F0" w:rsidP="00C575F0">
      <w:pPr>
        <w:pStyle w:val="ListParagraph"/>
        <w:jc w:val="both"/>
        <w:rPr>
          <w:rFonts w:ascii="Trebuchet MS" w:hAnsi="Trebuchet MS"/>
          <w:b/>
        </w:rPr>
      </w:pPr>
    </w:p>
    <w:p w14:paraId="05267A89" w14:textId="7AA300F4" w:rsidR="00D917BA" w:rsidRPr="00DB4840" w:rsidRDefault="00C575F0" w:rsidP="64781185">
      <w:pPr>
        <w:overflowPunct/>
        <w:autoSpaceDE/>
        <w:autoSpaceDN/>
        <w:adjustRightInd/>
        <w:spacing w:line="293" w:lineRule="atLeast"/>
        <w:rPr>
          <w:rFonts w:ascii="Trebuchet MS" w:hAnsi="Trebuchet MS"/>
          <w:b/>
          <w:bCs/>
          <w:sz w:val="22"/>
          <w:szCs w:val="22"/>
          <w:lang w:eastAsia="en-GB"/>
        </w:rPr>
      </w:pPr>
      <w:r w:rsidRPr="00DB4840">
        <w:rPr>
          <w:rFonts w:ascii="Trebuchet MS" w:hAnsi="Trebuchet MS"/>
          <w:sz w:val="22"/>
          <w:szCs w:val="22"/>
        </w:rPr>
        <w:t>Payments will be made</w:t>
      </w:r>
      <w:r w:rsidR="00741796" w:rsidRPr="00DB4840">
        <w:rPr>
          <w:rFonts w:ascii="Trebuchet MS" w:hAnsi="Trebuchet MS"/>
          <w:sz w:val="22"/>
          <w:szCs w:val="22"/>
        </w:rPr>
        <w:t xml:space="preserve"> in line with the schedule of deliverables outlined above and</w:t>
      </w:r>
      <w:r w:rsidRPr="00DB4840">
        <w:rPr>
          <w:rFonts w:ascii="Trebuchet MS" w:hAnsi="Trebuchet MS"/>
          <w:sz w:val="22"/>
          <w:szCs w:val="22"/>
        </w:rPr>
        <w:t xml:space="preserve"> upon successful completion </w:t>
      </w:r>
      <w:r w:rsidR="00741796" w:rsidRPr="00DB4840">
        <w:rPr>
          <w:rFonts w:ascii="Trebuchet MS" w:hAnsi="Trebuchet MS"/>
          <w:sz w:val="22"/>
          <w:szCs w:val="22"/>
        </w:rPr>
        <w:t>of the milestones</w:t>
      </w:r>
      <w:r w:rsidRPr="00DB4840">
        <w:rPr>
          <w:rFonts w:ascii="Trebuchet MS" w:hAnsi="Trebuchet MS"/>
          <w:sz w:val="22"/>
          <w:szCs w:val="22"/>
        </w:rPr>
        <w:t>, upon receipt of the Secretariat’s written approval of all agreed deliverables and upon submission of a compliant invoice</w:t>
      </w:r>
      <w:r w:rsidR="00731E8C" w:rsidRPr="00DB4840">
        <w:rPr>
          <w:rFonts w:ascii="Trebuchet MS" w:hAnsi="Trebuchet MS"/>
          <w:sz w:val="22"/>
          <w:szCs w:val="22"/>
        </w:rPr>
        <w:t xml:space="preserve"> and any other supporting documents as may be required by the Secretariat from time to time</w:t>
      </w:r>
      <w:r w:rsidRPr="00DB4840">
        <w:rPr>
          <w:rFonts w:ascii="Trebuchet MS" w:hAnsi="Trebuchet MS"/>
          <w:sz w:val="22"/>
          <w:szCs w:val="22"/>
        </w:rPr>
        <w:t>.</w:t>
      </w:r>
      <w:r w:rsidR="00D917BA" w:rsidRPr="00DB4840">
        <w:rPr>
          <w:rFonts w:ascii="Trebuchet MS" w:hAnsi="Trebuchet MS"/>
          <w:sz w:val="22"/>
          <w:szCs w:val="22"/>
        </w:rPr>
        <w:t xml:space="preserve"> All invoices </w:t>
      </w:r>
      <w:r w:rsidR="002218B4" w:rsidRPr="00DB4840">
        <w:rPr>
          <w:rFonts w:ascii="Trebuchet MS" w:hAnsi="Trebuchet MS"/>
          <w:sz w:val="22"/>
          <w:szCs w:val="22"/>
        </w:rPr>
        <w:t xml:space="preserve">to </w:t>
      </w:r>
      <w:r w:rsidR="00D917BA" w:rsidRPr="00DB4840">
        <w:rPr>
          <w:rFonts w:ascii="Trebuchet MS" w:hAnsi="Trebuchet MS"/>
          <w:sz w:val="22"/>
          <w:szCs w:val="22"/>
        </w:rPr>
        <w:t>be sent</w:t>
      </w:r>
      <w:r w:rsidR="006E2AD5" w:rsidRPr="00DB4840">
        <w:rPr>
          <w:rFonts w:ascii="Trebuchet MS" w:hAnsi="Trebuchet MS"/>
          <w:sz w:val="22"/>
          <w:szCs w:val="22"/>
        </w:rPr>
        <w:t xml:space="preserve"> </w:t>
      </w:r>
      <w:r w:rsidR="00D917BA" w:rsidRPr="00DB4840">
        <w:rPr>
          <w:rFonts w:ascii="Trebuchet MS" w:hAnsi="Trebuchet MS"/>
          <w:sz w:val="22"/>
          <w:szCs w:val="22"/>
        </w:rPr>
        <w:t xml:space="preserve">to </w:t>
      </w:r>
      <w:r w:rsidR="00353B18" w:rsidRPr="00DB4840">
        <w:rPr>
          <w:rFonts w:ascii="Trebuchet MS" w:hAnsi="Trebuchet MS"/>
          <w:sz w:val="22"/>
          <w:szCs w:val="22"/>
        </w:rPr>
        <w:t xml:space="preserve">contract manager </w:t>
      </w:r>
      <w:r w:rsidR="3E32D656" w:rsidRPr="00DB4840">
        <w:rPr>
          <w:rFonts w:ascii="Trebuchet MS" w:hAnsi="Trebuchet MS" w:cs="Arial"/>
          <w:sz w:val="22"/>
          <w:szCs w:val="22"/>
          <w:lang w:eastAsia="en-GB"/>
        </w:rPr>
        <w:t>l.makoti@commonwealth.int</w:t>
      </w:r>
    </w:p>
    <w:p w14:paraId="303781B5" w14:textId="77777777" w:rsidR="00C575F0" w:rsidRPr="00DB4840" w:rsidRDefault="00C575F0" w:rsidP="00C575F0">
      <w:pPr>
        <w:tabs>
          <w:tab w:val="num" w:pos="426"/>
        </w:tabs>
        <w:jc w:val="both"/>
        <w:rPr>
          <w:rFonts w:ascii="Trebuchet MS" w:hAnsi="Trebuchet MS"/>
          <w:sz w:val="22"/>
          <w:szCs w:val="22"/>
        </w:rPr>
      </w:pPr>
    </w:p>
    <w:p w14:paraId="5C77CF79" w14:textId="77777777" w:rsidR="00C575F0" w:rsidRPr="00DB4840" w:rsidRDefault="00C575F0" w:rsidP="00A97B2D">
      <w:pPr>
        <w:pStyle w:val="NoSpacing"/>
        <w:rPr>
          <w:rFonts w:ascii="Trebuchet MS" w:hAnsi="Trebuchet MS"/>
          <w:sz w:val="22"/>
          <w:szCs w:val="22"/>
        </w:rPr>
      </w:pPr>
      <w:r w:rsidRPr="00DB4840">
        <w:rPr>
          <w:rFonts w:ascii="Trebuchet MS" w:hAnsi="Trebuchet MS"/>
          <w:sz w:val="22"/>
          <w:szCs w:val="22"/>
        </w:rPr>
        <w:br w:type="page"/>
      </w:r>
    </w:p>
    <w:p w14:paraId="7B5F432C" w14:textId="77777777" w:rsidR="00DE6B98" w:rsidRPr="00DB4840"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DB4840" w:rsidSect="005E3907">
          <w:headerReference w:type="default"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0A216976" w14:textId="5EEE297E" w:rsidR="00D65810" w:rsidRPr="00DB4840"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DB4840">
        <w:rPr>
          <w:rFonts w:ascii="Trebuchet MS" w:hAnsi="Trebuchet MS"/>
          <w:b/>
          <w:bCs/>
          <w:noProof/>
          <w:color w:val="000000" w:themeColor="text1"/>
          <w:sz w:val="22"/>
          <w:szCs w:val="22"/>
          <w:u w:val="single"/>
        </w:rPr>
        <w:t>Quote</w:t>
      </w:r>
      <w:r w:rsidR="002C217C" w:rsidRPr="00DB4840">
        <w:rPr>
          <w:rFonts w:ascii="Trebuchet MS" w:hAnsi="Trebuchet MS"/>
          <w:b/>
          <w:bCs/>
          <w:noProof/>
          <w:color w:val="000000" w:themeColor="text1"/>
          <w:sz w:val="22"/>
          <w:szCs w:val="22"/>
          <w:u w:val="single"/>
        </w:rPr>
        <w:t xml:space="preserve"> Submission Documents</w:t>
      </w:r>
      <w:r w:rsidR="000F2BCA" w:rsidRPr="00DB4840">
        <w:rPr>
          <w:rFonts w:ascii="Trebuchet MS" w:hAnsi="Trebuchet MS"/>
          <w:b/>
          <w:bCs/>
          <w:noProof/>
          <w:color w:val="000000" w:themeColor="text1"/>
          <w:sz w:val="22"/>
          <w:szCs w:val="22"/>
          <w:u w:val="single"/>
        </w:rPr>
        <w:t xml:space="preserve"> (</w:t>
      </w:r>
      <w:r w:rsidR="007C6B89" w:rsidRPr="00DB4840">
        <w:rPr>
          <w:rFonts w:ascii="Trebuchet MS" w:hAnsi="Trebuchet MS"/>
          <w:b/>
          <w:bCs/>
          <w:noProof/>
          <w:color w:val="000000" w:themeColor="text1"/>
          <w:sz w:val="22"/>
          <w:szCs w:val="22"/>
          <w:u w:val="single"/>
        </w:rPr>
        <w:t xml:space="preserve">ref </w:t>
      </w:r>
      <w:r w:rsidR="00E601BE" w:rsidRPr="00DB4840">
        <w:rPr>
          <w:rFonts w:ascii="Trebuchet MS" w:hAnsi="Trebuchet MS"/>
          <w:b/>
          <w:bCs/>
          <w:noProof/>
          <w:color w:val="000000" w:themeColor="text1"/>
          <w:sz w:val="22"/>
          <w:szCs w:val="22"/>
          <w:u w:val="single"/>
        </w:rPr>
        <w:t>ICT/DATA/ATE2099/2023)</w:t>
      </w:r>
    </w:p>
    <w:p w14:paraId="3ED77C7B" w14:textId="77777777" w:rsidR="00F477A6" w:rsidRPr="00DB4840"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DB4840">
        <w:rPr>
          <w:rFonts w:ascii="Trebuchet MS" w:hAnsi="Trebuchet MS"/>
          <w:bCs/>
          <w:i/>
          <w:noProof/>
          <w:color w:val="000000" w:themeColor="text1"/>
          <w:sz w:val="22"/>
          <w:szCs w:val="22"/>
        </w:rPr>
        <w:t xml:space="preserve">Note - Bidders must complete and return </w:t>
      </w:r>
      <w:r w:rsidRPr="00DB4840">
        <w:rPr>
          <w:rFonts w:ascii="Trebuchet MS" w:hAnsi="Trebuchet MS"/>
          <w:bCs/>
          <w:i/>
          <w:noProof/>
          <w:color w:val="000000" w:themeColor="text1"/>
          <w:sz w:val="22"/>
          <w:szCs w:val="22"/>
          <w:u w:val="single"/>
        </w:rPr>
        <w:t>all</w:t>
      </w:r>
      <w:r w:rsidRPr="00DB4840">
        <w:rPr>
          <w:rFonts w:ascii="Trebuchet MS" w:hAnsi="Trebuchet MS"/>
          <w:bCs/>
          <w:i/>
          <w:noProof/>
          <w:color w:val="000000" w:themeColor="text1"/>
          <w:sz w:val="22"/>
          <w:szCs w:val="22"/>
        </w:rPr>
        <w:t xml:space="preserve"> </w:t>
      </w:r>
      <w:r w:rsidR="006828B3" w:rsidRPr="00DB4840">
        <w:rPr>
          <w:rFonts w:ascii="Trebuchet MS" w:hAnsi="Trebuchet MS"/>
          <w:bCs/>
          <w:i/>
          <w:noProof/>
          <w:color w:val="000000" w:themeColor="text1"/>
          <w:sz w:val="22"/>
          <w:szCs w:val="22"/>
        </w:rPr>
        <w:t>Quote</w:t>
      </w:r>
      <w:r w:rsidRPr="00DB4840">
        <w:rPr>
          <w:rFonts w:ascii="Trebuchet MS" w:hAnsi="Trebuchet MS"/>
          <w:bCs/>
          <w:i/>
          <w:noProof/>
          <w:color w:val="000000" w:themeColor="text1"/>
          <w:sz w:val="22"/>
          <w:szCs w:val="22"/>
        </w:rPr>
        <w:t xml:space="preserve"> submission documents below:</w:t>
      </w:r>
    </w:p>
    <w:p w14:paraId="6BCF3F64" w14:textId="77777777" w:rsidR="00F477A6" w:rsidRPr="00DB4840"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DB484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Part 1</w:t>
      </w:r>
      <w:r w:rsidR="00D65810" w:rsidRPr="00DB4840">
        <w:rPr>
          <w:rFonts w:ascii="Trebuchet MS" w:hAnsi="Trebuchet MS"/>
          <w:b/>
          <w:bCs/>
          <w:noProof/>
          <w:color w:val="000000" w:themeColor="text1"/>
          <w:sz w:val="22"/>
          <w:szCs w:val="22"/>
        </w:rPr>
        <w:t xml:space="preserve"> – Bidder Details </w:t>
      </w:r>
    </w:p>
    <w:p w14:paraId="416E32EB" w14:textId="01669AEA" w:rsidR="00F477A6" w:rsidRPr="00DB484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Part 2</w:t>
      </w:r>
      <w:r w:rsidR="00D65810" w:rsidRPr="00DB4840">
        <w:rPr>
          <w:rFonts w:ascii="Trebuchet MS" w:hAnsi="Trebuchet MS"/>
          <w:b/>
          <w:bCs/>
          <w:noProof/>
          <w:color w:val="000000" w:themeColor="text1"/>
          <w:sz w:val="22"/>
          <w:szCs w:val="22"/>
        </w:rPr>
        <w:t xml:space="preserve"> </w:t>
      </w:r>
      <w:r w:rsidR="00F477A6" w:rsidRPr="00DB4840">
        <w:rPr>
          <w:rFonts w:ascii="Trebuchet MS" w:hAnsi="Trebuchet MS"/>
          <w:b/>
          <w:bCs/>
          <w:noProof/>
          <w:color w:val="000000" w:themeColor="text1"/>
          <w:sz w:val="22"/>
          <w:szCs w:val="22"/>
        </w:rPr>
        <w:t>–</w:t>
      </w:r>
      <w:r w:rsidR="00D65810" w:rsidRPr="00DB4840">
        <w:rPr>
          <w:rFonts w:ascii="Trebuchet MS" w:hAnsi="Trebuchet MS"/>
          <w:b/>
          <w:bCs/>
          <w:noProof/>
          <w:color w:val="000000" w:themeColor="text1"/>
          <w:sz w:val="22"/>
          <w:szCs w:val="22"/>
        </w:rPr>
        <w:t xml:space="preserve"> </w:t>
      </w:r>
      <w:r w:rsidR="00F477A6" w:rsidRPr="00DB4840">
        <w:rPr>
          <w:rFonts w:ascii="Trebuchet MS" w:hAnsi="Trebuchet MS"/>
          <w:b/>
          <w:bCs/>
          <w:noProof/>
          <w:color w:val="000000" w:themeColor="text1"/>
          <w:sz w:val="22"/>
          <w:szCs w:val="22"/>
        </w:rPr>
        <w:t xml:space="preserve">Suitability Assessment Questions </w:t>
      </w:r>
    </w:p>
    <w:p w14:paraId="3BA4390A" w14:textId="77777777" w:rsidR="00F477A6" w:rsidRPr="00DB484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Part 3</w:t>
      </w:r>
      <w:r w:rsidR="00F477A6" w:rsidRPr="00DB4840">
        <w:rPr>
          <w:rFonts w:ascii="Trebuchet MS" w:hAnsi="Trebuchet MS"/>
          <w:b/>
          <w:bCs/>
          <w:noProof/>
          <w:color w:val="000000" w:themeColor="text1"/>
          <w:sz w:val="22"/>
          <w:szCs w:val="22"/>
        </w:rPr>
        <w:t xml:space="preserve"> – Technical Questionnaire </w:t>
      </w:r>
    </w:p>
    <w:p w14:paraId="262CFC0B" w14:textId="77777777" w:rsidR="00C04E2F" w:rsidRPr="00DB484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Part 4</w:t>
      </w:r>
      <w:r w:rsidR="00F477A6" w:rsidRPr="00DB4840">
        <w:rPr>
          <w:rFonts w:ascii="Trebuchet MS" w:hAnsi="Trebuchet MS"/>
          <w:b/>
          <w:bCs/>
          <w:noProof/>
          <w:color w:val="000000" w:themeColor="text1"/>
          <w:sz w:val="22"/>
          <w:szCs w:val="22"/>
        </w:rPr>
        <w:t xml:space="preserve"> – Pricing </w:t>
      </w:r>
    </w:p>
    <w:p w14:paraId="26CDE972" w14:textId="77777777" w:rsidR="00C04E2F" w:rsidRPr="00DB4840"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DB4840"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6" w:name="_Toc124780266"/>
      <w:r w:rsidRPr="00DB4840">
        <w:rPr>
          <w:rStyle w:val="Heading1Char"/>
          <w:rFonts w:cs="Calibri"/>
          <w:noProof/>
          <w:color w:val="000000" w:themeColor="text1"/>
          <w:sz w:val="22"/>
          <w:szCs w:val="22"/>
        </w:rPr>
        <w:t>Part</w:t>
      </w:r>
      <w:r w:rsidR="009112CF" w:rsidRPr="00DB4840">
        <w:rPr>
          <w:rStyle w:val="Heading1Char"/>
          <w:rFonts w:cs="Calibri"/>
          <w:noProof/>
          <w:color w:val="000000" w:themeColor="text1"/>
          <w:sz w:val="22"/>
          <w:szCs w:val="22"/>
        </w:rPr>
        <w:t xml:space="preserve"> </w:t>
      </w:r>
      <w:r w:rsidR="00AB1122" w:rsidRPr="00DB4840">
        <w:rPr>
          <w:rStyle w:val="Heading1Char"/>
          <w:rFonts w:cs="Calibri"/>
          <w:noProof/>
          <w:color w:val="000000" w:themeColor="text1"/>
          <w:sz w:val="22"/>
          <w:szCs w:val="22"/>
        </w:rPr>
        <w:t>1 –</w:t>
      </w:r>
      <w:r w:rsidRPr="00DB4840">
        <w:rPr>
          <w:rStyle w:val="Heading1Char"/>
          <w:rFonts w:cs="Calibri"/>
          <w:noProof/>
          <w:color w:val="000000" w:themeColor="text1"/>
          <w:sz w:val="22"/>
          <w:szCs w:val="22"/>
        </w:rPr>
        <w:t xml:space="preserve"> </w:t>
      </w:r>
      <w:r w:rsidRPr="00DB4840">
        <w:rPr>
          <w:rStyle w:val="Heading1Char"/>
          <w:rFonts w:cs="Calibri"/>
          <w:color w:val="000000" w:themeColor="text1"/>
          <w:sz w:val="22"/>
          <w:szCs w:val="22"/>
        </w:rPr>
        <w:t>Bidder</w:t>
      </w:r>
      <w:r w:rsidR="00D65810" w:rsidRPr="00DB4840">
        <w:rPr>
          <w:rStyle w:val="Heading1Char"/>
          <w:rFonts w:cs="Calibri"/>
          <w:color w:val="000000" w:themeColor="text1"/>
          <w:sz w:val="22"/>
          <w:szCs w:val="22"/>
        </w:rPr>
        <w:t xml:space="preserve"> Details</w:t>
      </w:r>
      <w:bookmarkEnd w:id="156"/>
      <w:r w:rsidR="002E310F" w:rsidRPr="00DB4840">
        <w:rPr>
          <w:rStyle w:val="Heading1Char"/>
          <w:rFonts w:cs="Calibri"/>
          <w:color w:val="000000" w:themeColor="text1"/>
          <w:sz w:val="22"/>
          <w:szCs w:val="22"/>
        </w:rPr>
        <w:t xml:space="preserve"> (for information)</w:t>
      </w:r>
    </w:p>
    <w:p w14:paraId="36C2FA15" w14:textId="77777777" w:rsidR="00C369B4" w:rsidRPr="00DB4840" w:rsidRDefault="00C369B4" w:rsidP="00177379">
      <w:pPr>
        <w:jc w:val="both"/>
        <w:rPr>
          <w:rFonts w:ascii="Trebuchet MS" w:hAnsi="Trebuchet MS"/>
          <w:sz w:val="22"/>
          <w:szCs w:val="22"/>
        </w:rPr>
      </w:pPr>
    </w:p>
    <w:p w14:paraId="7100D9B5" w14:textId="77777777" w:rsidR="00E60A95" w:rsidRPr="00DB4840" w:rsidRDefault="00E60A95" w:rsidP="00177379">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DB4840"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DB4840"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DB4840" w:rsidRDefault="004B3B7E"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 xml:space="preserve">Individual/ </w:t>
            </w:r>
            <w:r w:rsidR="001C6723" w:rsidRPr="00DB4840">
              <w:rPr>
                <w:rFonts w:ascii="Trebuchet MS" w:hAnsi="Trebuchet MS" w:cs="Arial"/>
                <w:i/>
                <w:iCs/>
                <w:color w:val="000000"/>
                <w:sz w:val="22"/>
                <w:szCs w:val="22"/>
                <w:lang w:eastAsia="en-GB"/>
              </w:rPr>
              <w:t xml:space="preserve">Company </w:t>
            </w:r>
            <w:r w:rsidR="000E5D6C" w:rsidRPr="00DB4840">
              <w:rPr>
                <w:rFonts w:ascii="Trebuchet MS" w:hAnsi="Trebuchet MS" w:cs="Arial"/>
                <w:i/>
                <w:iCs/>
                <w:color w:val="000000"/>
                <w:sz w:val="22"/>
                <w:szCs w:val="22"/>
                <w:lang w:eastAsia="en-GB"/>
              </w:rPr>
              <w:t xml:space="preserve">and/or </w:t>
            </w:r>
            <w:r w:rsidR="00872650" w:rsidRPr="00DB4840">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DB4840" w:rsidRDefault="007E7341" w:rsidP="00716B1A">
            <w:pPr>
              <w:overflowPunct/>
              <w:autoSpaceDE/>
              <w:autoSpaceDN/>
              <w:adjustRightInd/>
              <w:textAlignment w:val="auto"/>
              <w:rPr>
                <w:rFonts w:ascii="Trebuchet MS" w:hAnsi="Trebuchet MS" w:cs="Arial"/>
                <w:i/>
                <w:color w:val="000000"/>
                <w:sz w:val="22"/>
                <w:szCs w:val="22"/>
                <w:lang w:eastAsia="en-GB"/>
              </w:rPr>
            </w:pPr>
            <w:r w:rsidRPr="00DB4840">
              <w:rPr>
                <w:rFonts w:ascii="Trebuchet MS" w:hAnsi="Trebuchet MS" w:cs="Arial"/>
                <w:i/>
                <w:color w:val="000000"/>
                <w:sz w:val="22"/>
                <w:szCs w:val="22"/>
                <w:lang w:eastAsia="en-GB"/>
              </w:rPr>
              <w:t>Company</w:t>
            </w:r>
            <w:r w:rsidR="00400043" w:rsidRPr="00DB4840">
              <w:rPr>
                <w:rFonts w:ascii="Trebuchet MS" w:hAnsi="Trebuchet MS" w:cs="Arial"/>
                <w:i/>
                <w:color w:val="000000"/>
                <w:sz w:val="22"/>
                <w:szCs w:val="22"/>
                <w:lang w:eastAsia="en-GB"/>
              </w:rPr>
              <w:t>/Sole Trader</w:t>
            </w:r>
            <w:r w:rsidRPr="00DB4840">
              <w:rPr>
                <w:rFonts w:ascii="Trebuchet MS" w:hAnsi="Trebuchet MS" w:cs="Arial"/>
                <w:i/>
                <w:color w:val="000000"/>
                <w:sz w:val="22"/>
                <w:szCs w:val="22"/>
                <w:lang w:eastAsia="en-GB"/>
              </w:rPr>
              <w:t xml:space="preserve"> </w:t>
            </w:r>
            <w:r w:rsidR="00E6355C" w:rsidRPr="00DB4840">
              <w:rPr>
                <w:rFonts w:ascii="Trebuchet MS" w:hAnsi="Trebuchet MS" w:cs="Arial"/>
                <w:i/>
                <w:color w:val="000000"/>
                <w:sz w:val="22"/>
                <w:szCs w:val="22"/>
                <w:lang w:eastAsia="en-GB"/>
              </w:rPr>
              <w:t xml:space="preserve">Registration </w:t>
            </w:r>
            <w:r w:rsidRPr="00DB4840">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B4840"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 xml:space="preserve">Company </w:t>
            </w:r>
            <w:r w:rsidR="004A44A4" w:rsidRPr="00DB4840">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DB4840"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DB4840" w:rsidRDefault="001C6723" w:rsidP="00716B1A">
            <w:pPr>
              <w:rPr>
                <w:rFonts w:ascii="Trebuchet MS" w:hAnsi="Trebuchet MS" w:cs="Arial"/>
                <w:i/>
                <w:color w:val="000000"/>
                <w:sz w:val="22"/>
                <w:szCs w:val="22"/>
                <w:lang w:eastAsia="en-GB"/>
              </w:rPr>
            </w:pPr>
            <w:r w:rsidRPr="00DB4840">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B4840"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DB4840" w:rsidRDefault="005E3907"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 xml:space="preserve">Post </w:t>
            </w:r>
            <w:r w:rsidR="001C6723" w:rsidRPr="00DB4840">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DB4840"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DB4840" w:rsidRDefault="001C6723" w:rsidP="00716B1A">
            <w:pPr>
              <w:rPr>
                <w:rFonts w:ascii="Trebuchet MS" w:hAnsi="Trebuchet MS" w:cs="Arial"/>
                <w:i/>
                <w:color w:val="000000"/>
                <w:sz w:val="22"/>
                <w:szCs w:val="22"/>
                <w:lang w:eastAsia="en-GB"/>
              </w:rPr>
            </w:pPr>
          </w:p>
          <w:p w14:paraId="68C823EC" w14:textId="77777777" w:rsidR="005E3907" w:rsidRPr="00DB4840"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B4840"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DB4840"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DB4840"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DB4840"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DB4840" w:rsidRDefault="005E3907"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DB4840"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DB4840"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DB4840" w:rsidRDefault="005E3907" w:rsidP="00716B1A">
            <w:pPr>
              <w:rPr>
                <w:rFonts w:ascii="Trebuchet MS" w:hAnsi="Trebuchet MS" w:cs="Arial"/>
                <w:i/>
                <w:color w:val="000000"/>
                <w:sz w:val="22"/>
                <w:szCs w:val="22"/>
                <w:lang w:eastAsia="en-GB"/>
              </w:rPr>
            </w:pPr>
            <w:r w:rsidRPr="00DB4840">
              <w:rPr>
                <w:rFonts w:ascii="Trebuchet MS" w:hAnsi="Trebuchet MS" w:cs="Arial"/>
                <w:i/>
                <w:color w:val="000000"/>
                <w:sz w:val="22"/>
                <w:szCs w:val="22"/>
                <w:lang w:eastAsia="en-GB"/>
              </w:rPr>
              <w:t>Job</w:t>
            </w:r>
          </w:p>
          <w:p w14:paraId="3A27C032" w14:textId="77777777" w:rsidR="005E3907" w:rsidRPr="00DB4840" w:rsidRDefault="005E3907" w:rsidP="00716B1A">
            <w:pPr>
              <w:rPr>
                <w:rFonts w:ascii="Trebuchet MS" w:hAnsi="Trebuchet MS" w:cs="Arial"/>
                <w:i/>
                <w:color w:val="000000"/>
                <w:sz w:val="22"/>
                <w:szCs w:val="22"/>
                <w:lang w:eastAsia="en-GB"/>
              </w:rPr>
            </w:pPr>
            <w:r w:rsidRPr="00DB4840">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DB4840"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DB4840"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DB4840"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DB4840" w:rsidRDefault="001C6723" w:rsidP="00716B1A">
            <w:pPr>
              <w:overflowPunct/>
              <w:autoSpaceDE/>
              <w:autoSpaceDN/>
              <w:adjustRightInd/>
              <w:textAlignment w:val="auto"/>
              <w:rPr>
                <w:rFonts w:ascii="Trebuchet MS" w:hAnsi="Trebuchet MS" w:cs="Arial"/>
                <w:i/>
                <w:color w:val="000000"/>
                <w:sz w:val="22"/>
                <w:szCs w:val="22"/>
                <w:lang w:eastAsia="en-GB"/>
              </w:rPr>
            </w:pPr>
            <w:r w:rsidRPr="00DB4840">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DB4840"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DB4840"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DB4840"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DB4840"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DB4840" w:rsidRDefault="00E60A95" w:rsidP="00716B1A">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In the event of utilising a third party, on your behalf for any part of the services, please provide the full de</w:t>
            </w:r>
            <w:r w:rsidR="007E7341" w:rsidRPr="00DB4840">
              <w:rPr>
                <w:rFonts w:ascii="Trebuchet MS" w:hAnsi="Trebuchet MS" w:cs="Arial"/>
                <w:color w:val="000000"/>
                <w:sz w:val="22"/>
                <w:szCs w:val="22"/>
                <w:lang w:eastAsia="en-GB"/>
              </w:rPr>
              <w:t xml:space="preserve">tails of the secondary </w:t>
            </w:r>
            <w:r w:rsidR="00346AAC" w:rsidRPr="00DB4840">
              <w:rPr>
                <w:rFonts w:ascii="Trebuchet MS" w:hAnsi="Trebuchet MS" w:cs="Arial"/>
                <w:color w:val="000000"/>
                <w:sz w:val="22"/>
                <w:szCs w:val="22"/>
                <w:lang w:eastAsia="en-GB"/>
              </w:rPr>
              <w:t>consultant/supplier</w:t>
            </w:r>
            <w:r w:rsidR="007E7341" w:rsidRPr="00DB4840">
              <w:rPr>
                <w:rFonts w:ascii="Trebuchet MS" w:hAnsi="Trebuchet MS" w:cs="Arial"/>
                <w:color w:val="000000"/>
                <w:sz w:val="22"/>
                <w:szCs w:val="22"/>
                <w:lang w:eastAsia="en-GB"/>
              </w:rPr>
              <w:t>:</w:t>
            </w:r>
          </w:p>
          <w:p w14:paraId="32E7E3A3" w14:textId="77777777" w:rsidR="00A304A1" w:rsidRPr="00DB4840"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DB4840"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DB4840"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DB4840"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DB4840" w:rsidRDefault="005E3907"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DB4840"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DB4840"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DB4840" w:rsidRDefault="005E3907" w:rsidP="00716B1A">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DB4840"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DB4840"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DB4840" w:rsidRDefault="007E7341"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DB4840"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DB4840"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DB4840" w:rsidRDefault="007E7341" w:rsidP="00716B1A">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DB4840"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DB4840"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DB4840" w:rsidRDefault="007E7341" w:rsidP="00716B1A">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DB4840"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DB4840"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DB4840"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DB4840"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DB4840"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DB4840" w:rsidRDefault="00502A6D" w:rsidP="0049751E">
            <w:pPr>
              <w:overflowPunct/>
              <w:autoSpaceDE/>
              <w:autoSpaceDN/>
              <w:adjustRightInd/>
              <w:textAlignment w:val="auto"/>
              <w:rPr>
                <w:rFonts w:ascii="Trebuchet MS" w:hAnsi="Trebuchet MS"/>
                <w:sz w:val="22"/>
                <w:szCs w:val="22"/>
              </w:rPr>
            </w:pPr>
          </w:p>
          <w:p w14:paraId="3B455A7A" w14:textId="4E04D3FA" w:rsidR="0049751E" w:rsidRPr="00DB4840"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DB4840">
              <w:rPr>
                <w:rFonts w:ascii="Trebuchet MS" w:hAnsi="Trebuchet MS"/>
                <w:sz w:val="22"/>
                <w:szCs w:val="22"/>
              </w:rPr>
              <w:t>In line with the Secretariat’s Procurement Code of Ethics</w:t>
            </w:r>
            <w:r w:rsidR="00EB388B" w:rsidRPr="00DB4840">
              <w:rPr>
                <w:rStyle w:val="FootnoteReference"/>
                <w:rFonts w:ascii="Trebuchet MS" w:hAnsi="Trebuchet MS"/>
                <w:sz w:val="22"/>
                <w:szCs w:val="22"/>
              </w:rPr>
              <w:footnoteReference w:id="2"/>
            </w:r>
            <w:r w:rsidRPr="00DB4840">
              <w:rPr>
                <w:rFonts w:ascii="Trebuchet MS" w:hAnsi="Trebuchet MS"/>
                <w:sz w:val="22"/>
                <w:szCs w:val="22"/>
              </w:rPr>
              <w:t xml:space="preserve">, the Secretariat </w:t>
            </w:r>
            <w:r w:rsidR="00513DB6" w:rsidRPr="00DB4840">
              <w:rPr>
                <w:rFonts w:ascii="Trebuchet MS" w:hAnsi="Trebuchet MS"/>
                <w:sz w:val="22"/>
                <w:szCs w:val="22"/>
              </w:rPr>
              <w:t xml:space="preserve">works towards </w:t>
            </w:r>
            <w:r w:rsidR="0049751E" w:rsidRPr="00DB4840">
              <w:rPr>
                <w:rFonts w:ascii="Trebuchet MS" w:hAnsi="Trebuchet MS"/>
                <w:sz w:val="22"/>
                <w:szCs w:val="22"/>
              </w:rPr>
              <w:t>encourag</w:t>
            </w:r>
            <w:r w:rsidR="00513DB6" w:rsidRPr="00DB4840">
              <w:rPr>
                <w:rFonts w:ascii="Trebuchet MS" w:hAnsi="Trebuchet MS"/>
                <w:sz w:val="22"/>
                <w:szCs w:val="22"/>
              </w:rPr>
              <w:t>ing</w:t>
            </w:r>
            <w:r w:rsidR="0049751E" w:rsidRPr="00DB4840">
              <w:rPr>
                <w:rFonts w:ascii="Trebuchet MS" w:hAnsi="Trebuchet MS"/>
                <w:sz w:val="22"/>
                <w:szCs w:val="22"/>
              </w:rPr>
              <w:t xml:space="preserve"> SMEs to apply for relevant tenders</w:t>
            </w:r>
            <w:r w:rsidR="00513DB6" w:rsidRPr="00DB4840">
              <w:rPr>
                <w:rFonts w:ascii="Trebuchet MS" w:hAnsi="Trebuchet MS"/>
                <w:sz w:val="22"/>
                <w:szCs w:val="22"/>
              </w:rPr>
              <w:t xml:space="preserve"> and is committed to</w:t>
            </w:r>
            <w:r w:rsidR="0049751E" w:rsidRPr="00DB4840">
              <w:rPr>
                <w:rFonts w:ascii="Trebuchet MS" w:hAnsi="Trebuchet MS"/>
                <w:sz w:val="22"/>
                <w:szCs w:val="22"/>
              </w:rPr>
              <w:t xml:space="preserve"> monitor</w:t>
            </w:r>
            <w:r w:rsidR="00513DB6" w:rsidRPr="00DB4840">
              <w:rPr>
                <w:rFonts w:ascii="Trebuchet MS" w:hAnsi="Trebuchet MS"/>
                <w:sz w:val="22"/>
                <w:szCs w:val="22"/>
              </w:rPr>
              <w:t>ing</w:t>
            </w:r>
            <w:r w:rsidR="0049751E" w:rsidRPr="00DB4840">
              <w:rPr>
                <w:rFonts w:ascii="Trebuchet MS" w:hAnsi="Trebuchet MS"/>
                <w:sz w:val="22"/>
                <w:szCs w:val="22"/>
              </w:rPr>
              <w:t xml:space="preserve"> the environmental awareness of our </w:t>
            </w:r>
            <w:r w:rsidR="00513DB6" w:rsidRPr="00DB4840">
              <w:rPr>
                <w:rFonts w:ascii="Trebuchet MS" w:hAnsi="Trebuchet MS"/>
                <w:sz w:val="22"/>
                <w:szCs w:val="22"/>
              </w:rPr>
              <w:t xml:space="preserve">consultants, </w:t>
            </w:r>
            <w:r w:rsidR="00346AAC" w:rsidRPr="00DB4840">
              <w:rPr>
                <w:rFonts w:ascii="Trebuchet MS" w:hAnsi="Trebuchet MS"/>
                <w:sz w:val="22"/>
                <w:szCs w:val="22"/>
              </w:rPr>
              <w:t>suppliers</w:t>
            </w:r>
            <w:r w:rsidR="0049751E" w:rsidRPr="00DB4840">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DB4840">
              <w:rPr>
                <w:rFonts w:ascii="Trebuchet MS" w:hAnsi="Trebuchet MS"/>
                <w:sz w:val="22"/>
                <w:szCs w:val="22"/>
              </w:rPr>
              <w:t>.</w:t>
            </w:r>
          </w:p>
          <w:p w14:paraId="21F8D169" w14:textId="77777777" w:rsidR="00E60A95" w:rsidRPr="00DB484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DB4840"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DB4840" w14:paraId="23ECD949" w14:textId="77777777" w:rsidTr="00E66F36">
              <w:tc>
                <w:tcPr>
                  <w:tcW w:w="5031" w:type="dxa"/>
                </w:tcPr>
                <w:p w14:paraId="4E097364" w14:textId="34425008" w:rsidR="00E66F36" w:rsidRPr="00DB4840" w:rsidRDefault="00E66F36" w:rsidP="005557FF">
                  <w:pPr>
                    <w:overflowPunct/>
                    <w:autoSpaceDE/>
                    <w:autoSpaceDN/>
                    <w:adjustRightInd/>
                    <w:textAlignment w:val="auto"/>
                    <w:rPr>
                      <w:rFonts w:ascii="Trebuchet MS" w:hAnsi="Trebuchet MS" w:cs="Arial"/>
                      <w:b/>
                      <w:bCs/>
                      <w:color w:val="000000"/>
                      <w:sz w:val="22"/>
                      <w:szCs w:val="22"/>
                      <w:lang w:eastAsia="en-GB"/>
                    </w:rPr>
                  </w:pPr>
                  <w:r w:rsidRPr="00DB4840">
                    <w:rPr>
                      <w:rFonts w:ascii="Trebuchet MS" w:hAnsi="Trebuchet MS" w:cs="Arial"/>
                      <w:b/>
                      <w:bCs/>
                      <w:color w:val="000000"/>
                      <w:sz w:val="22"/>
                      <w:szCs w:val="22"/>
                      <w:lang w:eastAsia="en-GB"/>
                    </w:rPr>
                    <w:t xml:space="preserve">Is the </w:t>
                  </w:r>
                  <w:r w:rsidR="00346AAC" w:rsidRPr="00DB4840">
                    <w:rPr>
                      <w:rFonts w:ascii="Trebuchet MS" w:hAnsi="Trebuchet MS" w:cs="Arial"/>
                      <w:b/>
                      <w:bCs/>
                      <w:color w:val="000000"/>
                      <w:sz w:val="22"/>
                      <w:szCs w:val="22"/>
                      <w:lang w:eastAsia="en-GB"/>
                    </w:rPr>
                    <w:t>Consultant/supplier</w:t>
                  </w:r>
                  <w:r w:rsidRPr="00DB4840">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DB4840" w:rsidRDefault="00E41BA4" w:rsidP="005557FF">
                  <w:pPr>
                    <w:overflowPunct/>
                    <w:autoSpaceDE/>
                    <w:autoSpaceDN/>
                    <w:adjustRightInd/>
                    <w:textAlignment w:val="auto"/>
                    <w:rPr>
                      <w:rFonts w:ascii="Trebuchet MS" w:hAnsi="Trebuchet MS" w:cs="Arial"/>
                      <w:b/>
                      <w:bCs/>
                      <w:color w:val="000000"/>
                      <w:sz w:val="22"/>
                      <w:szCs w:val="22"/>
                      <w:lang w:eastAsia="en-GB"/>
                    </w:rPr>
                  </w:pPr>
                  <w:r w:rsidRPr="00DB4840">
                    <w:rPr>
                      <w:rFonts w:ascii="Trebuchet MS" w:hAnsi="Trebuchet MS" w:cs="Arial"/>
                      <w:b/>
                      <w:bCs/>
                      <w:color w:val="000000"/>
                      <w:sz w:val="22"/>
                      <w:szCs w:val="22"/>
                      <w:lang w:eastAsia="en-GB"/>
                    </w:rPr>
                    <w:t>Yes/No</w:t>
                  </w:r>
                </w:p>
              </w:tc>
            </w:tr>
            <w:tr w:rsidR="00E66F36" w:rsidRPr="00DB4840" w14:paraId="7FA8970B" w14:textId="77777777" w:rsidTr="00E66F36">
              <w:tc>
                <w:tcPr>
                  <w:tcW w:w="5031" w:type="dxa"/>
                </w:tcPr>
                <w:p w14:paraId="50588090" w14:textId="3043F30C" w:rsidR="00E66F36" w:rsidRPr="00DB4840" w:rsidRDefault="000A34DD" w:rsidP="005557FF">
                  <w:pPr>
                    <w:overflowPunct/>
                    <w:autoSpaceDE/>
                    <w:autoSpaceDN/>
                    <w:adjustRightInd/>
                    <w:textAlignment w:val="auto"/>
                    <w:rPr>
                      <w:rFonts w:ascii="Trebuchet MS" w:hAnsi="Trebuchet MS" w:cs="Arial"/>
                      <w:b/>
                      <w:bCs/>
                      <w:color w:val="000000"/>
                      <w:sz w:val="22"/>
                      <w:szCs w:val="22"/>
                      <w:lang w:eastAsia="en-GB"/>
                    </w:rPr>
                  </w:pPr>
                  <w:r w:rsidRPr="00DB4840">
                    <w:rPr>
                      <w:rFonts w:ascii="Trebuchet MS" w:hAnsi="Trebuchet MS" w:cs="Arial"/>
                      <w:b/>
                      <w:bCs/>
                      <w:color w:val="000000"/>
                      <w:sz w:val="22"/>
                      <w:szCs w:val="22"/>
                      <w:lang w:eastAsia="en-GB"/>
                    </w:rPr>
                    <w:t xml:space="preserve">Is the </w:t>
                  </w:r>
                  <w:r w:rsidR="00346AAC" w:rsidRPr="00DB4840">
                    <w:rPr>
                      <w:rFonts w:ascii="Trebuchet MS" w:hAnsi="Trebuchet MS" w:cs="Arial"/>
                      <w:b/>
                      <w:bCs/>
                      <w:color w:val="000000"/>
                      <w:sz w:val="22"/>
                      <w:szCs w:val="22"/>
                      <w:lang w:eastAsia="en-GB"/>
                    </w:rPr>
                    <w:t>Consultant/supplier</w:t>
                  </w:r>
                  <w:r w:rsidR="00063419" w:rsidRPr="00DB4840">
                    <w:rPr>
                      <w:rFonts w:ascii="Trebuchet MS" w:hAnsi="Trebuchet MS" w:cs="Arial"/>
                      <w:b/>
                      <w:bCs/>
                      <w:color w:val="000000"/>
                      <w:sz w:val="22"/>
                      <w:szCs w:val="22"/>
                      <w:lang w:eastAsia="en-GB"/>
                    </w:rPr>
                    <w:t xml:space="preserve"> </w:t>
                  </w:r>
                  <w:r w:rsidR="00E41BA4" w:rsidRPr="00DB4840">
                    <w:rPr>
                      <w:rFonts w:ascii="Trebuchet MS" w:hAnsi="Trebuchet MS" w:cs="Arial"/>
                      <w:b/>
                      <w:bCs/>
                      <w:color w:val="000000"/>
                      <w:sz w:val="22"/>
                      <w:szCs w:val="22"/>
                      <w:lang w:eastAsia="en-GB"/>
                    </w:rPr>
                    <w:t>an</w:t>
                  </w:r>
                  <w:r w:rsidRPr="00DB4840">
                    <w:rPr>
                      <w:rFonts w:ascii="Trebuchet MS" w:hAnsi="Trebuchet MS" w:cs="Arial"/>
                      <w:b/>
                      <w:bCs/>
                      <w:color w:val="000000"/>
                      <w:sz w:val="22"/>
                      <w:szCs w:val="22"/>
                      <w:lang w:eastAsia="en-GB"/>
                    </w:rPr>
                    <w:t xml:space="preserve"> ISO14001 </w:t>
                  </w:r>
                  <w:r w:rsidR="00063419" w:rsidRPr="00DB4840">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DB4840" w:rsidRDefault="00E41BA4" w:rsidP="005557FF">
                  <w:pPr>
                    <w:overflowPunct/>
                    <w:autoSpaceDE/>
                    <w:autoSpaceDN/>
                    <w:adjustRightInd/>
                    <w:textAlignment w:val="auto"/>
                    <w:rPr>
                      <w:rFonts w:ascii="Trebuchet MS" w:hAnsi="Trebuchet MS" w:cs="Arial"/>
                      <w:b/>
                      <w:bCs/>
                      <w:color w:val="000000"/>
                      <w:sz w:val="22"/>
                      <w:szCs w:val="22"/>
                      <w:lang w:eastAsia="en-GB"/>
                    </w:rPr>
                  </w:pPr>
                  <w:r w:rsidRPr="00DB4840">
                    <w:rPr>
                      <w:rFonts w:ascii="Trebuchet MS" w:hAnsi="Trebuchet MS" w:cs="Arial"/>
                      <w:b/>
                      <w:bCs/>
                      <w:color w:val="000000"/>
                      <w:sz w:val="22"/>
                      <w:szCs w:val="22"/>
                      <w:lang w:eastAsia="en-GB"/>
                    </w:rPr>
                    <w:t>Yes/No</w:t>
                  </w:r>
                </w:p>
              </w:tc>
            </w:tr>
          </w:tbl>
          <w:p w14:paraId="131731C6" w14:textId="77777777" w:rsidR="00E66F36" w:rsidRPr="00DB4840"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DB4840" w:rsidRDefault="00D45256" w:rsidP="005557FF">
            <w:pPr>
              <w:overflowPunct/>
              <w:autoSpaceDE/>
              <w:autoSpaceDN/>
              <w:adjustRightInd/>
              <w:textAlignment w:val="auto"/>
              <w:rPr>
                <w:rFonts w:ascii="Trebuchet MS" w:hAnsi="Trebuchet MS" w:cs="Arial"/>
                <w:b/>
                <w:bCs/>
                <w:color w:val="000000"/>
                <w:sz w:val="22"/>
                <w:szCs w:val="22"/>
                <w:lang w:eastAsia="en-GB"/>
              </w:rPr>
            </w:pPr>
            <w:r w:rsidRPr="00DB4840">
              <w:rPr>
                <w:rFonts w:ascii="Trebuchet MS" w:hAnsi="Trebuchet MS" w:cs="Arial"/>
                <w:b/>
                <w:bCs/>
                <w:color w:val="000000"/>
                <w:sz w:val="22"/>
                <w:szCs w:val="22"/>
                <w:lang w:eastAsia="en-GB"/>
              </w:rPr>
              <w:t xml:space="preserve">UK </w:t>
            </w:r>
            <w:r w:rsidR="005557FF" w:rsidRPr="00DB4840">
              <w:rPr>
                <w:rFonts w:ascii="Trebuchet MS" w:hAnsi="Trebuchet MS" w:cs="Arial"/>
                <w:b/>
                <w:bCs/>
                <w:color w:val="000000"/>
                <w:sz w:val="22"/>
                <w:szCs w:val="22"/>
                <w:lang w:eastAsia="en-GB"/>
              </w:rPr>
              <w:t>VAT Declaration</w:t>
            </w:r>
          </w:p>
          <w:p w14:paraId="152E1217" w14:textId="77777777" w:rsidR="005557FF" w:rsidRPr="00DB4840" w:rsidRDefault="005557FF" w:rsidP="001E0B70">
            <w:pPr>
              <w:rPr>
                <w:rFonts w:ascii="Trebuchet MS" w:hAnsi="Trebuchet MS" w:cs="Arial"/>
                <w:color w:val="000000"/>
                <w:sz w:val="22"/>
                <w:szCs w:val="22"/>
                <w:lang w:eastAsia="en-GB"/>
              </w:rPr>
            </w:pPr>
          </w:p>
          <w:p w14:paraId="1EAAB7E4" w14:textId="747BC0DC" w:rsidR="001E0B70" w:rsidRPr="00DB4840" w:rsidRDefault="009B1B00" w:rsidP="001E0B70">
            <w:pPr>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 xml:space="preserve">For UK Registered </w:t>
            </w:r>
            <w:r w:rsidR="00346AAC" w:rsidRPr="00DB4840">
              <w:rPr>
                <w:rFonts w:ascii="Trebuchet MS" w:hAnsi="Trebuchet MS" w:cs="Arial"/>
                <w:color w:val="000000"/>
                <w:sz w:val="22"/>
                <w:szCs w:val="22"/>
                <w:lang w:eastAsia="en-GB"/>
              </w:rPr>
              <w:t>consultant/supplier</w:t>
            </w:r>
            <w:r w:rsidR="00AE1D7C" w:rsidRPr="00DB4840">
              <w:rPr>
                <w:rFonts w:ascii="Trebuchet MS" w:hAnsi="Trebuchet MS" w:cs="Arial"/>
                <w:color w:val="000000"/>
                <w:sz w:val="22"/>
                <w:szCs w:val="22"/>
                <w:lang w:eastAsia="en-GB"/>
              </w:rPr>
              <w:t xml:space="preserve">s: </w:t>
            </w:r>
            <w:r w:rsidR="001E0B70" w:rsidRPr="00DB4840">
              <w:rPr>
                <w:rFonts w:ascii="Trebuchet MS" w:hAnsi="Trebuchet MS" w:cs="Arial"/>
                <w:color w:val="000000"/>
                <w:sz w:val="22"/>
                <w:szCs w:val="22"/>
                <w:lang w:eastAsia="en-GB"/>
              </w:rPr>
              <w:t xml:space="preserve">Is the </w:t>
            </w:r>
            <w:r w:rsidR="005B3378" w:rsidRPr="00DB4840">
              <w:rPr>
                <w:rFonts w:ascii="Trebuchet MS" w:hAnsi="Trebuchet MS" w:cs="Arial"/>
                <w:color w:val="000000"/>
                <w:sz w:val="22"/>
                <w:szCs w:val="22"/>
                <w:lang w:eastAsia="en-GB"/>
              </w:rPr>
              <w:t>bidder</w:t>
            </w:r>
            <w:r w:rsidR="001E0B70" w:rsidRPr="00DB4840">
              <w:rPr>
                <w:rFonts w:ascii="Trebuchet MS" w:hAnsi="Trebuchet MS" w:cs="Arial"/>
                <w:color w:val="000000"/>
                <w:sz w:val="22"/>
                <w:szCs w:val="22"/>
                <w:lang w:eastAsia="en-GB"/>
              </w:rPr>
              <w:t xml:space="preserve"> registered for Value Added Tax (VAT)? [Y/N]</w:t>
            </w:r>
          </w:p>
          <w:p w14:paraId="165D569C" w14:textId="77777777" w:rsidR="001E0B70" w:rsidRPr="00DB4840" w:rsidRDefault="001E0B70" w:rsidP="001E0B70">
            <w:pPr>
              <w:rPr>
                <w:rFonts w:ascii="Trebuchet MS" w:hAnsi="Trebuchet MS" w:cs="Arial"/>
                <w:color w:val="000000"/>
                <w:sz w:val="22"/>
                <w:szCs w:val="22"/>
                <w:lang w:eastAsia="en-GB"/>
              </w:rPr>
            </w:pPr>
          </w:p>
          <w:p w14:paraId="15D05BAB" w14:textId="3058F9F8" w:rsidR="001E0B70" w:rsidRPr="00DB4840" w:rsidRDefault="001E0B70" w:rsidP="001E0B70">
            <w:pPr>
              <w:rPr>
                <w:rFonts w:ascii="Trebuchet MS" w:hAnsi="Trebuchet MS" w:cs="Arial"/>
                <w:color w:val="000000" w:themeColor="text1"/>
                <w:sz w:val="22"/>
                <w:szCs w:val="22"/>
                <w:lang w:eastAsia="en-GB"/>
              </w:rPr>
            </w:pPr>
            <w:r w:rsidRPr="00DB4840">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DB4840" w:rsidRDefault="00AE1D7C" w:rsidP="001E0B70">
            <w:pPr>
              <w:rPr>
                <w:rFonts w:ascii="Trebuchet MS" w:hAnsi="Trebuchet MS" w:cs="Arial"/>
                <w:color w:val="000000" w:themeColor="text1"/>
                <w:sz w:val="22"/>
                <w:szCs w:val="22"/>
                <w:lang w:eastAsia="en-GB"/>
              </w:rPr>
            </w:pPr>
          </w:p>
          <w:p w14:paraId="33ECA6CC" w14:textId="7E9B4582" w:rsidR="00AE1D7C" w:rsidRPr="00DB4840" w:rsidRDefault="00AE1D7C" w:rsidP="001E0B70">
            <w:pPr>
              <w:rPr>
                <w:rFonts w:ascii="Trebuchet MS" w:hAnsi="Trebuchet MS" w:cs="Arial"/>
                <w:b/>
                <w:bCs/>
                <w:color w:val="000000"/>
                <w:sz w:val="22"/>
                <w:szCs w:val="22"/>
                <w:lang w:eastAsia="en-GB"/>
              </w:rPr>
            </w:pPr>
            <w:r w:rsidRPr="00DB4840">
              <w:rPr>
                <w:rFonts w:ascii="Trebuchet MS" w:hAnsi="Trebuchet MS" w:cs="Arial"/>
                <w:b/>
                <w:bCs/>
                <w:color w:val="000000" w:themeColor="text1"/>
                <w:sz w:val="22"/>
                <w:szCs w:val="22"/>
                <w:lang w:eastAsia="en-GB"/>
              </w:rPr>
              <w:t>Annual Turnover check:</w:t>
            </w:r>
          </w:p>
          <w:p w14:paraId="75595D0D" w14:textId="5B1D67CF" w:rsidR="001E0B70" w:rsidRPr="00DB4840" w:rsidRDefault="000D66F9" w:rsidP="001E0B70">
            <w:pPr>
              <w:rPr>
                <w:rFonts w:ascii="Trebuchet MS" w:hAnsi="Trebuchet MS" w:cs="Arial"/>
                <w:color w:val="000000"/>
                <w:sz w:val="22"/>
                <w:szCs w:val="22"/>
                <w:lang w:eastAsia="en-GB"/>
              </w:rPr>
            </w:pPr>
            <w:r w:rsidRPr="00DB4840">
              <w:rPr>
                <w:rFonts w:ascii="Trebuchet MS" w:hAnsi="Trebuchet MS"/>
                <w:sz w:val="22"/>
                <w:szCs w:val="22"/>
              </w:rPr>
              <w:t>In line with the Secretariat’s Procurement Code of Ethics</w:t>
            </w:r>
            <w:r w:rsidRPr="00DB4840">
              <w:rPr>
                <w:rStyle w:val="FootnoteReference"/>
                <w:rFonts w:ascii="Trebuchet MS" w:hAnsi="Trebuchet MS"/>
                <w:sz w:val="22"/>
                <w:szCs w:val="22"/>
              </w:rPr>
              <w:footnoteReference w:id="3"/>
            </w:r>
            <w:r w:rsidRPr="00DB4840">
              <w:rPr>
                <w:rFonts w:ascii="Trebuchet MS" w:hAnsi="Trebuchet MS"/>
                <w:sz w:val="22"/>
                <w:szCs w:val="22"/>
              </w:rPr>
              <w:t xml:space="preserve">, the Secretariat </w:t>
            </w:r>
            <w:r w:rsidR="009F7AE8" w:rsidRPr="00DB4840">
              <w:rPr>
                <w:rFonts w:ascii="Trebuchet MS" w:hAnsi="Trebuchet MS"/>
                <w:sz w:val="22"/>
                <w:szCs w:val="22"/>
              </w:rPr>
              <w:t xml:space="preserve">expects for its </w:t>
            </w:r>
            <w:r w:rsidR="00346AAC" w:rsidRPr="00DB4840">
              <w:rPr>
                <w:rFonts w:ascii="Trebuchet MS" w:hAnsi="Trebuchet MS"/>
                <w:sz w:val="22"/>
                <w:szCs w:val="22"/>
              </w:rPr>
              <w:t>consultant/supplier</w:t>
            </w:r>
            <w:r w:rsidR="00E062DE" w:rsidRPr="00DB4840">
              <w:rPr>
                <w:rFonts w:ascii="Trebuchet MS" w:hAnsi="Trebuchet MS"/>
                <w:sz w:val="22"/>
                <w:szCs w:val="22"/>
              </w:rPr>
              <w:t>s</w:t>
            </w:r>
            <w:r w:rsidR="009F7AE8" w:rsidRPr="00DB4840">
              <w:rPr>
                <w:rFonts w:ascii="Trebuchet MS" w:hAnsi="Trebuchet MS"/>
                <w:sz w:val="22"/>
                <w:szCs w:val="22"/>
              </w:rPr>
              <w:t xml:space="preserve"> to have a turn over that is, as a minimum, twice the value of the contract they are applying for</w:t>
            </w:r>
            <w:r w:rsidR="00F30813" w:rsidRPr="00DB4840">
              <w:rPr>
                <w:rFonts w:ascii="Trebuchet MS" w:hAnsi="Trebuchet MS"/>
                <w:sz w:val="22"/>
                <w:szCs w:val="22"/>
              </w:rPr>
              <w:t>. Please state the following:</w:t>
            </w:r>
          </w:p>
          <w:p w14:paraId="7CCED4D2" w14:textId="7DCA08D1"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B4840"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B4840"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Year 2</w:t>
            </w:r>
          </w:p>
        </w:tc>
      </w:tr>
      <w:tr w:rsidR="001E0B70" w:rsidRPr="00DB4840"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w:t>
            </w:r>
          </w:p>
        </w:tc>
      </w:tr>
      <w:tr w:rsidR="001E0B70" w:rsidRPr="00DB4840"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DB4840" w:rsidRDefault="006F3F5D" w:rsidP="001E0B70">
            <w:pPr>
              <w:overflowPunct/>
              <w:autoSpaceDE/>
              <w:autoSpaceDN/>
              <w:adjustRightInd/>
              <w:textAlignment w:val="auto"/>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DB4840"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B4840"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DB4840" w:rsidRDefault="006327A6" w:rsidP="001E0B70">
            <w:pPr>
              <w:rPr>
                <w:rFonts w:ascii="Trebuchet MS" w:hAnsi="Trebuchet MS" w:cs="SJCSC Z+ Futura Lt BT"/>
                <w:noProof/>
                <w:color w:val="000000" w:themeColor="text1"/>
                <w:sz w:val="22"/>
                <w:szCs w:val="22"/>
              </w:rPr>
            </w:pPr>
            <w:r w:rsidRPr="00DB4840">
              <w:rPr>
                <w:rFonts w:ascii="Trebuchet MS" w:hAnsi="Trebuchet MS" w:cs="SJCSC Z+ Futura Lt BT"/>
                <w:noProof/>
                <w:color w:val="000000" w:themeColor="text1"/>
                <w:sz w:val="22"/>
                <w:szCs w:val="22"/>
              </w:rPr>
              <w:t xml:space="preserve">For </w:t>
            </w:r>
            <w:r w:rsidR="00785B10" w:rsidRPr="00DB4840">
              <w:rPr>
                <w:rFonts w:ascii="Trebuchet MS" w:hAnsi="Trebuchet MS" w:cs="SJCSC Z+ Futura Lt BT"/>
                <w:noProof/>
                <w:color w:val="000000" w:themeColor="text1"/>
                <w:sz w:val="22"/>
                <w:szCs w:val="22"/>
              </w:rPr>
              <w:t xml:space="preserve">individual </w:t>
            </w:r>
            <w:r w:rsidRPr="00DB4840">
              <w:rPr>
                <w:rFonts w:ascii="Trebuchet MS" w:hAnsi="Trebuchet MS" w:cs="SJCSC Z+ Futura Lt BT"/>
                <w:noProof/>
                <w:color w:val="000000" w:themeColor="text1"/>
                <w:sz w:val="22"/>
                <w:szCs w:val="22"/>
              </w:rPr>
              <w:t>consultants</w:t>
            </w:r>
            <w:r w:rsidR="00DB0C22" w:rsidRPr="00DB4840">
              <w:rPr>
                <w:rFonts w:ascii="Trebuchet MS" w:hAnsi="Trebuchet MS" w:cs="SJCSC Z+ Futura Lt BT"/>
                <w:noProof/>
                <w:color w:val="000000" w:themeColor="text1"/>
                <w:sz w:val="22"/>
                <w:szCs w:val="22"/>
              </w:rPr>
              <w:t>, please confirm</w:t>
            </w:r>
            <w:r w:rsidR="006F3F5D" w:rsidRPr="00DB4840">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DB4840" w:rsidRDefault="006F3F5D" w:rsidP="001E0B70">
            <w:pPr>
              <w:rPr>
                <w:rFonts w:ascii="Trebuchet MS" w:hAnsi="Trebuchet MS" w:cs="SJCSC Z+ Futura Lt BT"/>
                <w:noProof/>
                <w:color w:val="000000" w:themeColor="text1"/>
                <w:sz w:val="22"/>
                <w:szCs w:val="22"/>
              </w:rPr>
            </w:pPr>
          </w:p>
          <w:p w14:paraId="68A9396E" w14:textId="77777777" w:rsidR="006F3F5D" w:rsidRPr="00DB4840" w:rsidRDefault="006F3F5D" w:rsidP="001E0B70">
            <w:pPr>
              <w:rPr>
                <w:rFonts w:ascii="Trebuchet MS" w:hAnsi="Trebuchet MS" w:cs="SJCSC Z+ Futura Lt BT"/>
                <w:noProof/>
                <w:color w:val="000000" w:themeColor="text1"/>
                <w:sz w:val="22"/>
                <w:szCs w:val="22"/>
              </w:rPr>
            </w:pPr>
            <w:r w:rsidRPr="00DB4840">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DB4840" w14:paraId="4631230D" w14:textId="77777777" w:rsidTr="006F3F5D">
              <w:tc>
                <w:tcPr>
                  <w:tcW w:w="309" w:type="dxa"/>
                </w:tcPr>
                <w:p w14:paraId="774C53A0" w14:textId="77777777" w:rsidR="006F3F5D" w:rsidRPr="00DB4840" w:rsidRDefault="006F3F5D" w:rsidP="001E0B70">
                  <w:pPr>
                    <w:rPr>
                      <w:rFonts w:ascii="Trebuchet MS" w:hAnsi="Trebuchet MS" w:cs="SJCSC Z+ Futura Lt BT"/>
                      <w:noProof/>
                      <w:color w:val="000000" w:themeColor="text1"/>
                      <w:sz w:val="22"/>
                      <w:szCs w:val="22"/>
                    </w:rPr>
                  </w:pPr>
                </w:p>
              </w:tc>
            </w:tr>
          </w:tbl>
          <w:p w14:paraId="416B87D9" w14:textId="77777777" w:rsidR="00DE2309" w:rsidRPr="00DB4840" w:rsidRDefault="00DE2309" w:rsidP="001E0B70">
            <w:pPr>
              <w:rPr>
                <w:rFonts w:ascii="Trebuchet MS" w:hAnsi="Trebuchet MS" w:cs="SJCSC Z+ Futura Lt BT"/>
                <w:noProof/>
                <w:color w:val="000000" w:themeColor="text1"/>
                <w:sz w:val="22"/>
                <w:szCs w:val="22"/>
              </w:rPr>
            </w:pPr>
          </w:p>
          <w:p w14:paraId="6C739639" w14:textId="73F29FCD" w:rsidR="001E0B70" w:rsidRPr="00DB4840" w:rsidRDefault="001E0B70" w:rsidP="00DF05EF">
            <w:pPr>
              <w:jc w:val="both"/>
              <w:rPr>
                <w:rFonts w:ascii="Trebuchet MS" w:hAnsi="Trebuchet MS" w:cs="SJCSC Z+ Futura Lt BT"/>
                <w:noProof/>
                <w:color w:val="000000" w:themeColor="text1"/>
                <w:sz w:val="22"/>
                <w:szCs w:val="22"/>
              </w:rPr>
            </w:pPr>
            <w:r w:rsidRPr="00DB4840">
              <w:rPr>
                <w:rFonts w:ascii="Trebuchet MS" w:hAnsi="Trebuchet MS" w:cs="SJCSC Z+ Futura Lt BT"/>
                <w:noProof/>
                <w:color w:val="000000" w:themeColor="text1"/>
                <w:sz w:val="22"/>
                <w:szCs w:val="22"/>
              </w:rPr>
              <w:t>Please note, the successful bidder</w:t>
            </w:r>
            <w:r w:rsidR="008E6A1D" w:rsidRPr="00DB4840">
              <w:rPr>
                <w:rFonts w:ascii="Trebuchet MS" w:hAnsi="Trebuchet MS" w:cs="SJCSC Z+ Futura Lt BT"/>
                <w:noProof/>
                <w:color w:val="000000" w:themeColor="text1"/>
                <w:sz w:val="22"/>
                <w:szCs w:val="22"/>
              </w:rPr>
              <w:t xml:space="preserve"> (if a company</w:t>
            </w:r>
            <w:r w:rsidR="00F265BC" w:rsidRPr="00DB4840">
              <w:rPr>
                <w:rFonts w:ascii="Trebuchet MS" w:hAnsi="Trebuchet MS" w:cs="SJCSC Z+ Futura Lt BT"/>
                <w:noProof/>
                <w:color w:val="000000" w:themeColor="text1"/>
                <w:sz w:val="22"/>
                <w:szCs w:val="22"/>
              </w:rPr>
              <w:t xml:space="preserve"> and not an Individual)</w:t>
            </w:r>
            <w:r w:rsidRPr="00DB4840">
              <w:rPr>
                <w:rFonts w:ascii="Trebuchet MS" w:hAnsi="Trebuchet MS" w:cs="SJCSC Z+ Futura Lt BT"/>
                <w:noProof/>
                <w:color w:val="000000" w:themeColor="text1"/>
                <w:sz w:val="22"/>
                <w:szCs w:val="22"/>
              </w:rPr>
              <w:t xml:space="preserve"> may also be checked for their Equifax </w:t>
            </w:r>
            <w:r w:rsidR="00F265BC" w:rsidRPr="00DB4840">
              <w:rPr>
                <w:rFonts w:ascii="Trebuchet MS" w:hAnsi="Trebuchet MS" w:cs="SJCSC Z+ Futura Lt BT"/>
                <w:noProof/>
                <w:color w:val="000000" w:themeColor="text1"/>
                <w:sz w:val="22"/>
                <w:szCs w:val="22"/>
              </w:rPr>
              <w:t xml:space="preserve">Financial </w:t>
            </w:r>
            <w:r w:rsidRPr="00DB4840">
              <w:rPr>
                <w:rFonts w:ascii="Trebuchet MS" w:hAnsi="Trebuchet MS" w:cs="SJCSC Z+ Futura Lt BT"/>
                <w:noProof/>
                <w:color w:val="000000" w:themeColor="text1"/>
                <w:sz w:val="22"/>
                <w:szCs w:val="22"/>
              </w:rPr>
              <w:t>Credit Score.  Should the bidder</w:t>
            </w:r>
            <w:r w:rsidR="00F265BC" w:rsidRPr="00DB4840">
              <w:rPr>
                <w:rFonts w:ascii="Trebuchet MS" w:hAnsi="Trebuchet MS" w:cs="SJCSC Z+ Futura Lt BT"/>
                <w:noProof/>
                <w:color w:val="000000" w:themeColor="text1"/>
                <w:sz w:val="22"/>
                <w:szCs w:val="22"/>
              </w:rPr>
              <w:t xml:space="preserve"> (if a company)</w:t>
            </w:r>
            <w:r w:rsidRPr="00DB4840">
              <w:rPr>
                <w:rFonts w:ascii="Trebuchet MS" w:hAnsi="Trebuchet MS" w:cs="SJCSC Z+ Futura Lt BT"/>
                <w:noProof/>
                <w:color w:val="000000" w:themeColor="text1"/>
                <w:sz w:val="22"/>
                <w:szCs w:val="22"/>
              </w:rPr>
              <w:t xml:space="preserve"> fail the </w:t>
            </w:r>
            <w:r w:rsidR="00F265BC" w:rsidRPr="00DB4840">
              <w:rPr>
                <w:rFonts w:ascii="Trebuchet MS" w:hAnsi="Trebuchet MS" w:cs="SJCSC Z+ Futura Lt BT"/>
                <w:noProof/>
                <w:color w:val="000000" w:themeColor="text1"/>
                <w:sz w:val="22"/>
                <w:szCs w:val="22"/>
              </w:rPr>
              <w:t xml:space="preserve">commercial </w:t>
            </w:r>
            <w:r w:rsidRPr="00DB4840">
              <w:rPr>
                <w:rFonts w:ascii="Trebuchet MS" w:hAnsi="Trebuchet MS" w:cs="SJCSC Z+ Futura Lt BT"/>
                <w:noProof/>
                <w:color w:val="000000" w:themeColor="text1"/>
                <w:sz w:val="22"/>
                <w:szCs w:val="22"/>
              </w:rPr>
              <w:t>credit score</w:t>
            </w:r>
            <w:r w:rsidR="00F265BC" w:rsidRPr="00DB4840">
              <w:rPr>
                <w:rFonts w:ascii="Trebuchet MS" w:hAnsi="Trebuchet MS" w:cs="SJCSC Z+ Futura Lt BT"/>
                <w:noProof/>
                <w:color w:val="000000" w:themeColor="text1"/>
                <w:sz w:val="22"/>
                <w:szCs w:val="22"/>
              </w:rPr>
              <w:t xml:space="preserve"> check</w:t>
            </w:r>
            <w:r w:rsidRPr="00DB4840">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DB4840">
              <w:rPr>
                <w:rFonts w:ascii="Trebuchet MS" w:hAnsi="Trebuchet MS" w:cs="SJCSC Z+ Futura Lt BT"/>
                <w:noProof/>
                <w:color w:val="000000" w:themeColor="text1"/>
                <w:sz w:val="22"/>
                <w:szCs w:val="22"/>
              </w:rPr>
              <w:t xml:space="preserve">(if a Company) </w:t>
            </w:r>
            <w:r w:rsidRPr="00DB4840">
              <w:rPr>
                <w:rFonts w:ascii="Trebuchet MS" w:hAnsi="Trebuchet MS" w:cs="SJCSC Z+ Futura Lt BT"/>
                <w:noProof/>
                <w:color w:val="000000" w:themeColor="text1"/>
                <w:sz w:val="22"/>
                <w:szCs w:val="22"/>
              </w:rPr>
              <w:t>having passed the Equifax Credit Score and so forth.</w:t>
            </w:r>
          </w:p>
          <w:p w14:paraId="2956FDBF" w14:textId="77777777" w:rsidR="001E0B70" w:rsidRPr="00DB4840" w:rsidRDefault="001E0B70" w:rsidP="00DF05EF">
            <w:pPr>
              <w:jc w:val="both"/>
              <w:rPr>
                <w:rFonts w:ascii="Trebuchet MS" w:hAnsi="Trebuchet MS" w:cs="Arial"/>
                <w:color w:val="000000"/>
                <w:sz w:val="22"/>
                <w:szCs w:val="22"/>
              </w:rPr>
            </w:pPr>
          </w:p>
          <w:p w14:paraId="095157BD" w14:textId="584A0A8C" w:rsidR="001E0B70" w:rsidRPr="00DB4840" w:rsidRDefault="001E0B70" w:rsidP="00DF05EF">
            <w:pPr>
              <w:jc w:val="both"/>
              <w:rPr>
                <w:rFonts w:ascii="Trebuchet MS" w:hAnsi="Trebuchet MS" w:cs="Arial"/>
                <w:color w:val="000000"/>
                <w:sz w:val="22"/>
                <w:szCs w:val="22"/>
                <w:lang w:eastAsia="en-GB"/>
              </w:rPr>
            </w:pPr>
            <w:r w:rsidRPr="00DB4840">
              <w:rPr>
                <w:rFonts w:ascii="Trebuchet MS" w:hAnsi="Trebuchet MS" w:cs="Arial"/>
                <w:color w:val="000000"/>
                <w:sz w:val="22"/>
                <w:szCs w:val="22"/>
                <w:lang w:eastAsia="en-GB"/>
              </w:rPr>
              <w:t xml:space="preserve">Please provide the contact details of two reference clients. </w:t>
            </w:r>
            <w:r w:rsidR="00AF3E9A" w:rsidRPr="00DB4840">
              <w:rPr>
                <w:rFonts w:ascii="Trebuchet MS" w:eastAsia="Calibri" w:hAnsi="Trebuchet MS"/>
                <w:iCs/>
                <w:sz w:val="22"/>
                <w:szCs w:val="22"/>
                <w:shd w:val="clear" w:color="auto" w:fill="FFFFFF" w:themeFill="background1"/>
                <w:lang w:eastAsia="en-GB"/>
              </w:rPr>
              <w:t>A</w:t>
            </w:r>
            <w:r w:rsidR="0003266B" w:rsidRPr="00DB4840">
              <w:rPr>
                <w:rFonts w:ascii="Trebuchet MS" w:hAnsi="Trebuchet MS"/>
                <w:shd w:val="clear" w:color="auto" w:fill="FFFFFF" w:themeFill="background1"/>
              </w:rPr>
              <w:t xml:space="preserve"> minimum of two references </w:t>
            </w:r>
            <w:r w:rsidR="00AF3E9A" w:rsidRPr="00DB4840">
              <w:rPr>
                <w:rFonts w:ascii="Trebuchet MS" w:hAnsi="Trebuchet MS"/>
                <w:shd w:val="clear" w:color="auto" w:fill="FFFFFF" w:themeFill="background1"/>
              </w:rPr>
              <w:t>will be collected</w:t>
            </w:r>
            <w:r w:rsidR="00AF3E9A" w:rsidRPr="00DB4840">
              <w:rPr>
                <w:shd w:val="clear" w:color="auto" w:fill="FFFFFF" w:themeFill="background1"/>
              </w:rPr>
              <w:t xml:space="preserve"> </w:t>
            </w:r>
            <w:r w:rsidR="0003266B" w:rsidRPr="00DB4840">
              <w:rPr>
                <w:rFonts w:ascii="Trebuchet MS" w:hAnsi="Trebuchet MS"/>
                <w:shd w:val="clear" w:color="auto" w:fill="FFFFFF" w:themeFill="background1"/>
              </w:rPr>
              <w:t>from previous clients (excluding the Secretariat) from projects carried out in (max) last 18 months</w:t>
            </w:r>
            <w:r w:rsidR="00BB1657" w:rsidRPr="00DB4840">
              <w:rPr>
                <w:rFonts w:ascii="Trebuchet MS" w:hAnsi="Trebuchet MS"/>
              </w:rPr>
              <w:t>.</w:t>
            </w:r>
            <w:r w:rsidR="00A12E9A" w:rsidRPr="00DB4840">
              <w:rPr>
                <w:rFonts w:ascii="Trebuchet MS" w:hAnsi="Trebuchet MS" w:cs="Arial"/>
                <w:color w:val="000000"/>
                <w:sz w:val="22"/>
                <w:szCs w:val="22"/>
                <w:lang w:eastAsia="en-GB"/>
              </w:rPr>
              <w:t xml:space="preserve"> </w:t>
            </w:r>
            <w:r w:rsidRPr="00DB4840">
              <w:rPr>
                <w:rFonts w:ascii="Trebuchet MS" w:hAnsi="Trebuchet MS" w:cs="Arial"/>
                <w:color w:val="000000"/>
                <w:sz w:val="22"/>
                <w:szCs w:val="22"/>
                <w:lang w:eastAsia="en-GB"/>
              </w:rPr>
              <w:t>Please provide references from similar international organisations or public sector bodies</w:t>
            </w:r>
            <w:r w:rsidR="00B90071" w:rsidRPr="00DB4840">
              <w:rPr>
                <w:rFonts w:ascii="Trebuchet MS" w:hAnsi="Trebuchet MS" w:cs="Arial"/>
                <w:color w:val="000000"/>
                <w:sz w:val="22"/>
                <w:szCs w:val="22"/>
                <w:lang w:eastAsia="en-GB"/>
              </w:rPr>
              <w:t xml:space="preserve"> or equivalent</w:t>
            </w:r>
            <w:r w:rsidRPr="00DB4840">
              <w:rPr>
                <w:rFonts w:ascii="Trebuchet MS" w:hAnsi="Trebuchet MS" w:cs="Arial"/>
                <w:color w:val="000000"/>
                <w:sz w:val="22"/>
                <w:szCs w:val="22"/>
                <w:lang w:eastAsia="en-GB"/>
              </w:rPr>
              <w:t xml:space="preserve"> if possible</w:t>
            </w:r>
            <w:r w:rsidR="00204708" w:rsidRPr="00DB4840">
              <w:rPr>
                <w:rFonts w:ascii="Trebuchet MS" w:hAnsi="Trebuchet MS" w:cs="Arial"/>
                <w:color w:val="000000"/>
                <w:sz w:val="22"/>
                <w:szCs w:val="22"/>
                <w:lang w:eastAsia="en-GB"/>
              </w:rPr>
              <w:t>. O</w:t>
            </w:r>
            <w:r w:rsidR="00204708" w:rsidRPr="00DB4840">
              <w:rPr>
                <w:rFonts w:ascii="Trebuchet MS" w:hAnsi="Trebuchet MS" w:cs="Arial"/>
                <w:spacing w:val="10"/>
                <w:sz w:val="22"/>
              </w:rPr>
              <w:t xml:space="preserve">ne of the references should relate to the most recent contract </w:t>
            </w:r>
            <w:r w:rsidR="00BE3C88" w:rsidRPr="00DB4840">
              <w:rPr>
                <w:rFonts w:ascii="Trebuchet MS" w:hAnsi="Trebuchet MS" w:cs="Arial"/>
                <w:spacing w:val="10"/>
                <w:sz w:val="22"/>
              </w:rPr>
              <w:t>you/your company</w:t>
            </w:r>
            <w:r w:rsidR="00204708" w:rsidRPr="00DB4840">
              <w:rPr>
                <w:rFonts w:ascii="Trebuchet MS" w:hAnsi="Trebuchet MS" w:cs="Arial"/>
                <w:spacing w:val="10"/>
                <w:sz w:val="22"/>
              </w:rPr>
              <w:t xml:space="preserve"> ha</w:t>
            </w:r>
            <w:r w:rsidR="00BE3C88" w:rsidRPr="00DB4840">
              <w:rPr>
                <w:rFonts w:ascii="Trebuchet MS" w:hAnsi="Trebuchet MS" w:cs="Arial"/>
                <w:spacing w:val="10"/>
                <w:sz w:val="22"/>
              </w:rPr>
              <w:t>s</w:t>
            </w:r>
            <w:r w:rsidR="00204708" w:rsidRPr="00DB4840">
              <w:rPr>
                <w:rFonts w:ascii="Trebuchet MS" w:hAnsi="Trebuchet MS" w:cs="Arial"/>
                <w:spacing w:val="10"/>
                <w:sz w:val="22"/>
              </w:rPr>
              <w:t xml:space="preserve"> fulfilled</w:t>
            </w:r>
            <w:r w:rsidR="00BE3C88" w:rsidRPr="00DB4840">
              <w:rPr>
                <w:rFonts w:ascii="Trebuchet MS" w:hAnsi="Trebuchet MS" w:cs="Arial"/>
                <w:spacing w:val="10"/>
                <w:sz w:val="22"/>
              </w:rPr>
              <w:t xml:space="preserve">. If possible, </w:t>
            </w:r>
            <w:r w:rsidR="00204708" w:rsidRPr="00DB4840">
              <w:rPr>
                <w:rFonts w:ascii="Trebuchet MS" w:hAnsi="Trebuchet MS" w:cs="Arial"/>
                <w:spacing w:val="10"/>
                <w:sz w:val="22"/>
              </w:rPr>
              <w:t>additionally</w:t>
            </w:r>
            <w:r w:rsidR="00BE3C88" w:rsidRPr="00DB4840">
              <w:rPr>
                <w:rFonts w:ascii="Trebuchet MS" w:hAnsi="Trebuchet MS" w:cs="Arial"/>
                <w:spacing w:val="10"/>
                <w:sz w:val="22"/>
              </w:rPr>
              <w:t>,</w:t>
            </w:r>
            <w:r w:rsidR="00204708" w:rsidRPr="00DB4840">
              <w:rPr>
                <w:rFonts w:ascii="Trebuchet MS" w:hAnsi="Trebuchet MS" w:cs="Arial"/>
                <w:spacing w:val="10"/>
                <w:sz w:val="22"/>
              </w:rPr>
              <w:t xml:space="preserve"> </w:t>
            </w:r>
            <w:r w:rsidR="00204708" w:rsidRPr="00DB4840">
              <w:rPr>
                <w:rFonts w:ascii="Trebuchet MS" w:hAnsi="Trebuchet MS" w:cs="Arial"/>
                <w:b/>
                <w:bCs/>
                <w:spacing w:val="10"/>
                <w:sz w:val="22"/>
              </w:rPr>
              <w:t xml:space="preserve">supply a list of potential references from which the </w:t>
            </w:r>
            <w:r w:rsidR="005E7041" w:rsidRPr="00DB4840">
              <w:rPr>
                <w:rFonts w:ascii="Trebuchet MS" w:hAnsi="Trebuchet MS" w:cs="Arial"/>
                <w:b/>
                <w:bCs/>
                <w:spacing w:val="10"/>
                <w:sz w:val="22"/>
              </w:rPr>
              <w:t>Secretariat</w:t>
            </w:r>
            <w:r w:rsidR="00204708" w:rsidRPr="00DB4840">
              <w:rPr>
                <w:rFonts w:ascii="Trebuchet MS" w:hAnsi="Trebuchet MS" w:cs="Arial"/>
                <w:b/>
                <w:bCs/>
                <w:spacing w:val="10"/>
                <w:sz w:val="22"/>
              </w:rPr>
              <w:t xml:space="preserve"> </w:t>
            </w:r>
            <w:r w:rsidR="00526F99" w:rsidRPr="00DB4840">
              <w:rPr>
                <w:rFonts w:ascii="Trebuchet MS" w:hAnsi="Trebuchet MS" w:cs="Arial"/>
                <w:b/>
                <w:bCs/>
                <w:spacing w:val="10"/>
                <w:sz w:val="22"/>
              </w:rPr>
              <w:t>can</w:t>
            </w:r>
            <w:r w:rsidR="00204708" w:rsidRPr="00DB4840">
              <w:rPr>
                <w:rFonts w:ascii="Trebuchet MS" w:hAnsi="Trebuchet MS" w:cs="Arial"/>
                <w:b/>
                <w:bCs/>
                <w:spacing w:val="10"/>
                <w:sz w:val="22"/>
              </w:rPr>
              <w:t xml:space="preserve"> select</w:t>
            </w:r>
            <w:r w:rsidR="005E7041" w:rsidRPr="00DB4840">
              <w:rPr>
                <w:rFonts w:ascii="Trebuchet MS" w:hAnsi="Trebuchet MS" w:cs="Arial"/>
                <w:b/>
                <w:bCs/>
                <w:spacing w:val="10"/>
                <w:sz w:val="22"/>
              </w:rPr>
              <w:t xml:space="preserve"> the referees they wish to contact</w:t>
            </w:r>
            <w:r w:rsidR="002A5852" w:rsidRPr="00DB4840">
              <w:rPr>
                <w:rStyle w:val="FootnoteReference"/>
                <w:rFonts w:ascii="Trebuchet MS" w:hAnsi="Trebuchet MS" w:cs="Arial"/>
                <w:b/>
                <w:bCs/>
                <w:spacing w:val="10"/>
                <w:sz w:val="22"/>
              </w:rPr>
              <w:footnoteReference w:id="4"/>
            </w:r>
            <w:r w:rsidR="00204708" w:rsidRPr="00DB4840">
              <w:rPr>
                <w:rFonts w:ascii="Trebuchet MS" w:hAnsi="Trebuchet MS" w:cs="Arial"/>
                <w:spacing w:val="10"/>
                <w:sz w:val="22"/>
              </w:rPr>
              <w:t>.</w:t>
            </w:r>
            <w:r w:rsidR="00304532" w:rsidRPr="00DB4840">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DB4840"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DB4840"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DB4840" w:rsidRDefault="001E0B70" w:rsidP="001E0B70">
            <w:pPr>
              <w:rPr>
                <w:rFonts w:ascii="Trebuchet MS" w:hAnsi="Trebuchet MS" w:cs="Arial"/>
                <w:color w:val="000000"/>
                <w:sz w:val="22"/>
                <w:szCs w:val="22"/>
                <w:lang w:eastAsia="en-GB"/>
              </w:rPr>
            </w:pPr>
          </w:p>
        </w:tc>
      </w:tr>
      <w:tr w:rsidR="001E0B70" w:rsidRPr="00DB4840"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Reference 2</w:t>
            </w:r>
          </w:p>
        </w:tc>
      </w:tr>
      <w:tr w:rsidR="001E0B70" w:rsidRPr="00DB4840"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4840"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4840"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DB4840"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DB4840" w:rsidRDefault="0078251E" w:rsidP="001E0B70">
            <w:pPr>
              <w:overflowPunct/>
              <w:autoSpaceDE/>
              <w:autoSpaceDN/>
              <w:adjustRightInd/>
              <w:textAlignment w:val="auto"/>
              <w:rPr>
                <w:rFonts w:ascii="Trebuchet MS" w:hAnsi="Trebuchet MS" w:cs="Arial"/>
                <w:i/>
                <w:color w:val="000000"/>
                <w:sz w:val="22"/>
                <w:szCs w:val="22"/>
                <w:lang w:eastAsia="en-GB"/>
              </w:rPr>
            </w:pPr>
            <w:r w:rsidRPr="00DB4840">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DB4840"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DB4840"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4840"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DB4840" w:rsidRDefault="0078251E"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color w:val="000000"/>
                <w:sz w:val="22"/>
                <w:szCs w:val="22"/>
                <w:lang w:eastAsia="en-GB"/>
              </w:rPr>
              <w:t xml:space="preserve">Referee </w:t>
            </w:r>
            <w:r w:rsidR="001E0B70" w:rsidRPr="00DB4840">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4840"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DB4840" w:rsidRDefault="0078251E" w:rsidP="001E0B70">
            <w:pPr>
              <w:overflowPunct/>
              <w:autoSpaceDE/>
              <w:autoSpaceDN/>
              <w:adjustRightInd/>
              <w:textAlignment w:val="auto"/>
              <w:rPr>
                <w:rFonts w:ascii="Trebuchet MS" w:hAnsi="Trebuchet MS" w:cs="Arial"/>
                <w:i/>
                <w:iCs/>
                <w:color w:val="000000"/>
                <w:sz w:val="22"/>
                <w:szCs w:val="22"/>
                <w:lang w:eastAsia="en-GB"/>
              </w:rPr>
            </w:pPr>
            <w:r w:rsidRPr="00DB4840">
              <w:rPr>
                <w:rFonts w:ascii="Trebuchet MS" w:hAnsi="Trebuchet MS" w:cs="Arial"/>
                <w:i/>
                <w:iCs/>
                <w:color w:val="000000"/>
                <w:sz w:val="22"/>
                <w:szCs w:val="22"/>
                <w:lang w:eastAsia="en-GB"/>
              </w:rPr>
              <w:t xml:space="preserve">Referee </w:t>
            </w:r>
            <w:r w:rsidR="001E0B70" w:rsidRPr="00DB4840">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DB4840"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DB4840"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DB4840"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DB4840" w:rsidRDefault="00BF0FDC" w:rsidP="00177379">
      <w:pPr>
        <w:overflowPunct/>
        <w:autoSpaceDE/>
        <w:autoSpaceDN/>
        <w:adjustRightInd/>
        <w:jc w:val="both"/>
        <w:textAlignment w:val="auto"/>
        <w:rPr>
          <w:rFonts w:ascii="Trebuchet MS" w:hAnsi="Trebuchet MS"/>
          <w:sz w:val="22"/>
          <w:szCs w:val="22"/>
        </w:rPr>
      </w:pPr>
      <w:bookmarkStart w:id="157" w:name="_Toc124780267"/>
      <w:r w:rsidRPr="00DB4840">
        <w:rPr>
          <w:rStyle w:val="Heading1Char"/>
          <w:rFonts w:cs="Calibri"/>
          <w:color w:val="000000" w:themeColor="text1"/>
          <w:sz w:val="22"/>
          <w:szCs w:val="22"/>
        </w:rPr>
        <w:t>Part 2 -</w:t>
      </w:r>
      <w:r w:rsidR="008B4B39" w:rsidRPr="00DB4840">
        <w:rPr>
          <w:rStyle w:val="Heading1Char"/>
          <w:rFonts w:cs="Calibri"/>
          <w:color w:val="000000" w:themeColor="text1"/>
          <w:sz w:val="22"/>
          <w:szCs w:val="22"/>
        </w:rPr>
        <w:t xml:space="preserve"> Suitability Assessment Questions</w:t>
      </w:r>
      <w:bookmarkEnd w:id="157"/>
      <w:r w:rsidR="00EA3D40" w:rsidRPr="00DB4840">
        <w:rPr>
          <w:rStyle w:val="Heading1Char"/>
          <w:rFonts w:cs="Calibri"/>
          <w:color w:val="000000" w:themeColor="text1"/>
          <w:sz w:val="22"/>
          <w:szCs w:val="22"/>
        </w:rPr>
        <w:t xml:space="preserve"> (pass/fail)</w:t>
      </w:r>
    </w:p>
    <w:p w14:paraId="3AA3431B" w14:textId="77777777" w:rsidR="008B4B39" w:rsidRPr="00DB4840"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DB4840"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DB4840">
        <w:rPr>
          <w:rFonts w:ascii="Trebuchet MS" w:eastAsia="Arial" w:hAnsi="Trebuchet MS" w:cs="Arial"/>
          <w:b/>
          <w:color w:val="000000"/>
          <w:sz w:val="22"/>
          <w:szCs w:val="22"/>
          <w:lang w:eastAsia="en-GB"/>
        </w:rPr>
        <w:t xml:space="preserve">Grounds for Exclusion </w:t>
      </w:r>
    </w:p>
    <w:p w14:paraId="03466E76" w14:textId="77777777" w:rsidR="00B061F2" w:rsidRPr="00DB4840"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DB4840" w:rsidRDefault="008B4B39" w:rsidP="00177379">
      <w:pPr>
        <w:suppressAutoHyphens/>
        <w:jc w:val="both"/>
        <w:rPr>
          <w:rFonts w:ascii="Trebuchet MS" w:eastAsia="Calibri" w:hAnsi="Trebuchet MS" w:cs="Arial"/>
          <w:color w:val="000000"/>
          <w:sz w:val="22"/>
          <w:szCs w:val="22"/>
        </w:rPr>
      </w:pPr>
      <w:r w:rsidRPr="00DB4840">
        <w:rPr>
          <w:rFonts w:ascii="Trebuchet MS" w:eastAsia="Arial" w:hAnsi="Trebuchet MS" w:cs="Arial"/>
          <w:color w:val="000000"/>
          <w:sz w:val="22"/>
          <w:szCs w:val="22"/>
        </w:rPr>
        <w:t xml:space="preserve">You will be excluded from the </w:t>
      </w:r>
      <w:r w:rsidR="006828B3" w:rsidRPr="00DB4840">
        <w:rPr>
          <w:rFonts w:ascii="Trebuchet MS" w:eastAsia="Arial" w:hAnsi="Trebuchet MS" w:cs="Arial"/>
          <w:color w:val="000000"/>
          <w:sz w:val="22"/>
          <w:szCs w:val="22"/>
        </w:rPr>
        <w:t>Quote</w:t>
      </w:r>
      <w:r w:rsidRPr="00DB4840">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DB4840">
        <w:rPr>
          <w:rFonts w:ascii="Trebuchet MS" w:eastAsia="Arial" w:hAnsi="Trebuchet MS" w:cs="Arial"/>
          <w:color w:val="000000"/>
          <w:sz w:val="22"/>
          <w:szCs w:val="22"/>
        </w:rPr>
        <w:t xml:space="preserve"> or social security obligations.</w:t>
      </w:r>
    </w:p>
    <w:p w14:paraId="1BC1B32E"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DB4840" w:rsidRDefault="008B4B39" w:rsidP="00FB5C6B">
      <w:pPr>
        <w:pStyle w:val="ListParagraph"/>
        <w:numPr>
          <w:ilvl w:val="0"/>
          <w:numId w:val="68"/>
        </w:numPr>
        <w:suppressAutoHyphens/>
        <w:jc w:val="both"/>
        <w:rPr>
          <w:rFonts w:ascii="Trebuchet MS" w:hAnsi="Trebuchet MS" w:cs="Arial"/>
          <w:color w:val="000000"/>
        </w:rPr>
      </w:pPr>
      <w:r w:rsidRPr="00DB4840">
        <w:rPr>
          <w:rFonts w:ascii="Trebuchet MS" w:eastAsia="Arial" w:hAnsi="Trebuchet MS" w:cs="Arial"/>
          <w:color w:val="000000"/>
        </w:rPr>
        <w:t>Within the past five years, ha</w:t>
      </w:r>
      <w:r w:rsidR="009712CF" w:rsidRPr="00DB4840">
        <w:rPr>
          <w:rFonts w:ascii="Trebuchet MS" w:eastAsia="Arial" w:hAnsi="Trebuchet MS" w:cs="Arial"/>
          <w:color w:val="000000"/>
        </w:rPr>
        <w:t>ve you or</w:t>
      </w:r>
      <w:r w:rsidRPr="00DB4840">
        <w:rPr>
          <w:rFonts w:ascii="Trebuchet MS" w:eastAsia="Arial" w:hAnsi="Trebuchet MS" w:cs="Arial"/>
          <w:color w:val="000000"/>
        </w:rPr>
        <w:t xml:space="preserve"> your organisation </w:t>
      </w:r>
      <w:r w:rsidR="00F477A6" w:rsidRPr="00DB4840">
        <w:rPr>
          <w:rFonts w:ascii="Trebuchet MS" w:eastAsia="Arial" w:hAnsi="Trebuchet MS" w:cs="Arial"/>
          <w:color w:val="000000"/>
        </w:rPr>
        <w:t xml:space="preserve">(or any member of your proposed </w:t>
      </w:r>
      <w:r w:rsidRPr="00DB4840">
        <w:rPr>
          <w:rFonts w:ascii="Trebuchet MS" w:eastAsia="Arial" w:hAnsi="Trebuchet MS" w:cs="Arial"/>
          <w:color w:val="000000"/>
        </w:rPr>
        <w:t>consortium</w:t>
      </w:r>
      <w:r w:rsidR="00296DFB" w:rsidRPr="00DB4840">
        <w:rPr>
          <w:rFonts w:ascii="Trebuchet MS" w:eastAsia="Arial" w:hAnsi="Trebuchet MS" w:cs="Arial"/>
          <w:color w:val="000000"/>
        </w:rPr>
        <w:t>, if applicable)</w:t>
      </w:r>
      <w:r w:rsidR="0078251E" w:rsidRPr="00DB4840">
        <w:rPr>
          <w:rFonts w:ascii="Trebuchet MS" w:eastAsia="Arial" w:hAnsi="Trebuchet MS" w:cs="Arial"/>
          <w:color w:val="000000"/>
        </w:rPr>
        <w:t xml:space="preserve">- if you are trading as a company - </w:t>
      </w:r>
      <w:r w:rsidR="00296DFB" w:rsidRPr="00DB4840">
        <w:rPr>
          <w:rFonts w:ascii="Trebuchet MS" w:eastAsia="Arial" w:hAnsi="Trebuchet MS" w:cs="Arial"/>
          <w:color w:val="000000"/>
        </w:rPr>
        <w:t>Directors or P</w:t>
      </w:r>
      <w:r w:rsidRPr="00DB4840">
        <w:rPr>
          <w:rFonts w:ascii="Trebuchet MS" w:eastAsia="Arial" w:hAnsi="Trebuchet MS" w:cs="Arial"/>
          <w:color w:val="000000"/>
        </w:rPr>
        <w:t>artner or any other person who has powers of representation, decision or control been convicted of any of the following offences?</w:t>
      </w:r>
      <w:r w:rsidR="000501C9" w:rsidRPr="00DB4840">
        <w:rPr>
          <w:rFonts w:ascii="Trebuchet MS" w:eastAsia="Arial" w:hAnsi="Trebuchet MS" w:cs="Arial"/>
          <w:color w:val="000000"/>
        </w:rPr>
        <w:t xml:space="preserve"> Individual Consultants – please complete the table </w:t>
      </w:r>
      <w:r w:rsidR="00EB333A" w:rsidRPr="00DB4840">
        <w:rPr>
          <w:rFonts w:ascii="Trebuchet MS" w:eastAsia="Arial" w:hAnsi="Trebuchet MS" w:cs="Arial"/>
          <w:color w:val="000000"/>
        </w:rPr>
        <w:t>to the best of your knowledge.</w:t>
      </w:r>
    </w:p>
    <w:p w14:paraId="343DD7C1"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DB4840"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DB4840"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DB4840">
              <w:rPr>
                <w:rFonts w:ascii="Trebuchet MS" w:eastAsia="Arial" w:hAnsi="Trebuchet MS" w:cs="Arial"/>
                <w:b/>
                <w:color w:val="000000"/>
                <w:sz w:val="22"/>
                <w:szCs w:val="22"/>
                <w:lang w:eastAsia="en-GB"/>
              </w:rPr>
              <w:t xml:space="preserve">Please Mark ‘X’ In </w:t>
            </w:r>
            <w:r w:rsidR="0031741E" w:rsidRPr="00DB4840">
              <w:rPr>
                <w:rFonts w:ascii="Trebuchet MS" w:eastAsia="Arial" w:hAnsi="Trebuchet MS" w:cs="Arial"/>
                <w:b/>
                <w:color w:val="000000"/>
                <w:sz w:val="22"/>
                <w:szCs w:val="22"/>
                <w:lang w:eastAsia="en-GB"/>
              </w:rPr>
              <w:t xml:space="preserve">the </w:t>
            </w:r>
            <w:r w:rsidRPr="00DB4840">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b/>
                <w:color w:val="000000"/>
                <w:sz w:val="22"/>
                <w:szCs w:val="22"/>
                <w:lang w:eastAsia="en-GB"/>
              </w:rPr>
              <w:t>No</w:t>
            </w:r>
          </w:p>
        </w:tc>
      </w:tr>
      <w:tr w:rsidR="008B4B39" w:rsidRPr="00DB4840"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DB4840" w:rsidRDefault="008B4B39" w:rsidP="00FB5C6B">
            <w:pPr>
              <w:numPr>
                <w:ilvl w:val="0"/>
                <w:numId w:val="6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DB4840"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DB4840">
              <w:rPr>
                <w:rFonts w:ascii="Trebuchet MS" w:eastAsia="Calibri" w:hAnsi="Trebuchet MS" w:cs="Arial"/>
                <w:color w:val="000000"/>
                <w:sz w:val="22"/>
                <w:szCs w:val="22"/>
                <w:lang w:eastAsia="en-GB"/>
              </w:rPr>
              <w:t>s</w:t>
            </w:r>
          </w:p>
          <w:p w14:paraId="42B1A545" w14:textId="77777777" w:rsidR="008B4B39" w:rsidRPr="00DB4840"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DB4840"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B4840">
              <w:rPr>
                <w:rFonts w:ascii="Trebuchet MS" w:eastAsia="Calibri" w:hAnsi="Trebuchet MS" w:cs="Arial"/>
                <w:color w:val="000000"/>
                <w:sz w:val="22"/>
                <w:szCs w:val="22"/>
                <w:lang w:eastAsia="en-GB"/>
              </w:rPr>
              <w:t>x</w:t>
            </w:r>
          </w:p>
          <w:p w14:paraId="04ED5D1A" w14:textId="77777777" w:rsidR="008B4B39" w:rsidRPr="00DB4840" w:rsidRDefault="008B4B39" w:rsidP="00156724">
            <w:pPr>
              <w:rPr>
                <w:rFonts w:ascii="Trebuchet MS" w:eastAsia="Calibri" w:hAnsi="Trebuchet MS" w:cs="Arial"/>
                <w:sz w:val="22"/>
                <w:szCs w:val="22"/>
                <w:lang w:eastAsia="en-GB"/>
              </w:rPr>
            </w:pPr>
          </w:p>
        </w:tc>
      </w:tr>
      <w:tr w:rsidR="008B4B39" w:rsidRPr="00DB4840"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DB4840" w:rsidRDefault="008B4B39" w:rsidP="00FB5C6B">
            <w:pPr>
              <w:numPr>
                <w:ilvl w:val="0"/>
                <w:numId w:val="6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DB4840"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DB4840"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DB4840" w:rsidRDefault="008B4B39" w:rsidP="00FB5C6B">
            <w:pPr>
              <w:numPr>
                <w:ilvl w:val="0"/>
                <w:numId w:val="6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DB4840" w:rsidRDefault="00D95D9A" w:rsidP="00FB5C6B">
            <w:pPr>
              <w:numPr>
                <w:ilvl w:val="0"/>
                <w:numId w:val="6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The</w:t>
            </w:r>
            <w:r w:rsidR="008B4B39" w:rsidRPr="00DB4840">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DB4840" w:rsidRDefault="00D95D9A" w:rsidP="00FB5C6B">
            <w:pPr>
              <w:numPr>
                <w:ilvl w:val="0"/>
                <w:numId w:val="6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The</w:t>
            </w:r>
            <w:r w:rsidR="008B4B39" w:rsidRPr="00DB4840">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DB4840" w:rsidRDefault="00D95D9A" w:rsidP="00FB5C6B">
            <w:pPr>
              <w:numPr>
                <w:ilvl w:val="0"/>
                <w:numId w:val="6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Fraud</w:t>
            </w:r>
            <w:r w:rsidR="008B4B39" w:rsidRPr="00DB4840">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DB4840" w:rsidRDefault="00D95D9A" w:rsidP="00FB5C6B">
            <w:pPr>
              <w:numPr>
                <w:ilvl w:val="0"/>
                <w:numId w:val="6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Theft</w:t>
            </w:r>
            <w:r w:rsidR="008B4B39" w:rsidRPr="00DB4840">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DB4840" w:rsidRDefault="00D95D9A" w:rsidP="00FB5C6B">
            <w:pPr>
              <w:numPr>
                <w:ilvl w:val="0"/>
                <w:numId w:val="6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Fraudulent</w:t>
            </w:r>
            <w:r w:rsidR="008B4B39" w:rsidRPr="00DB4840">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B4840">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DB4840" w:rsidRDefault="00D95D9A" w:rsidP="00FB5C6B">
            <w:pPr>
              <w:numPr>
                <w:ilvl w:val="0"/>
                <w:numId w:val="66"/>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Fraudulent</w:t>
            </w:r>
            <w:r w:rsidR="008B4B39" w:rsidRPr="00DB4840">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DB484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B4840"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DB4840" w:rsidRDefault="00D95D9A" w:rsidP="00FB5C6B">
            <w:pPr>
              <w:numPr>
                <w:ilvl w:val="0"/>
                <w:numId w:val="6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Destroying</w:t>
            </w:r>
            <w:r w:rsidR="008B4B39" w:rsidRPr="00DB4840">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DB4840"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DB484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B4840"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DB4840" w:rsidRDefault="00D95D9A" w:rsidP="00FB5C6B">
            <w:pPr>
              <w:numPr>
                <w:ilvl w:val="0"/>
                <w:numId w:val="66"/>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The</w:t>
            </w:r>
            <w:r w:rsidR="008B4B39" w:rsidRPr="00DB4840">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DB4840"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DB4840"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DB4840"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DB4840" w:rsidRDefault="00D95D9A" w:rsidP="00FB5C6B">
            <w:pPr>
              <w:numPr>
                <w:ilvl w:val="0"/>
                <w:numId w:val="66"/>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Any</w:t>
            </w:r>
            <w:r w:rsidR="008B4B39" w:rsidRPr="00DB4840">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DB484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DB484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B4840"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DB4840" w:rsidRDefault="00D95D9A" w:rsidP="00FB5C6B">
            <w:pPr>
              <w:numPr>
                <w:ilvl w:val="0"/>
                <w:numId w:val="66"/>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Money</w:t>
            </w:r>
            <w:r w:rsidR="008B4B39" w:rsidRPr="00DB4840">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DB484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DB484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B4840"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DB4840" w:rsidRDefault="008B4B39" w:rsidP="00FB5C6B">
            <w:pPr>
              <w:numPr>
                <w:ilvl w:val="0"/>
                <w:numId w:val="66"/>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DB484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DB484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B4840"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DB4840" w:rsidRDefault="00D95D9A" w:rsidP="00FB5C6B">
            <w:pPr>
              <w:numPr>
                <w:ilvl w:val="0"/>
                <w:numId w:val="66"/>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Drug</w:t>
            </w:r>
            <w:r w:rsidR="008B4B39" w:rsidRPr="00DB4840">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DB484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DB484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DB4840"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DB4840" w:rsidRDefault="008B4B39" w:rsidP="00FB5C6B">
      <w:pPr>
        <w:pStyle w:val="ListParagraph"/>
        <w:numPr>
          <w:ilvl w:val="0"/>
          <w:numId w:val="68"/>
        </w:numPr>
        <w:suppressAutoHyphens/>
        <w:spacing w:line="276" w:lineRule="auto"/>
        <w:jc w:val="both"/>
        <w:rPr>
          <w:rFonts w:ascii="Trebuchet MS" w:eastAsia="Arial" w:hAnsi="Trebuchet MS" w:cs="Arial"/>
          <w:bCs/>
          <w:color w:val="000000"/>
        </w:rPr>
      </w:pPr>
      <w:r w:rsidRPr="00DB4840">
        <w:rPr>
          <w:rFonts w:ascii="Trebuchet MS" w:eastAsia="Arial" w:hAnsi="Trebuchet MS" w:cs="Arial"/>
          <w:bCs/>
          <w:color w:val="000000"/>
        </w:rPr>
        <w:t xml:space="preserve">Within the past three years, please indicate if any of the following situations have applied, or currently apply, to </w:t>
      </w:r>
      <w:r w:rsidR="00875BA2" w:rsidRPr="00DB4840">
        <w:rPr>
          <w:rFonts w:ascii="Trebuchet MS" w:eastAsia="Arial" w:hAnsi="Trebuchet MS" w:cs="Arial"/>
          <w:bCs/>
          <w:color w:val="000000"/>
        </w:rPr>
        <w:t xml:space="preserve">you (if an Individual Consultant) or </w:t>
      </w:r>
      <w:r w:rsidRPr="00DB4840">
        <w:rPr>
          <w:rFonts w:ascii="Trebuchet MS" w:eastAsia="Arial" w:hAnsi="Trebuchet MS" w:cs="Arial"/>
          <w:bCs/>
          <w:color w:val="000000"/>
        </w:rPr>
        <w:t>your organisation.</w:t>
      </w:r>
    </w:p>
    <w:p w14:paraId="68C08A2C" w14:textId="77777777" w:rsidR="008B4B39" w:rsidRPr="00DB4840"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DB4840"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DB4840" w:rsidRDefault="008B4B39" w:rsidP="00177379">
            <w:pPr>
              <w:overflowPunct/>
              <w:autoSpaceDE/>
              <w:autoSpaceDN/>
              <w:adjustRightInd/>
              <w:jc w:val="both"/>
              <w:textAlignment w:val="auto"/>
              <w:rPr>
                <w:rFonts w:ascii="Trebuchet MS" w:eastAsia="Arial" w:hAnsi="Trebuchet MS"/>
                <w:b/>
                <w:sz w:val="22"/>
                <w:szCs w:val="22"/>
              </w:rPr>
            </w:pPr>
            <w:r w:rsidRPr="00DB4840">
              <w:rPr>
                <w:rFonts w:ascii="Trebuchet MS" w:eastAsia="Arial" w:hAnsi="Trebuchet MS"/>
                <w:b/>
                <w:sz w:val="22"/>
                <w:szCs w:val="22"/>
              </w:rPr>
              <w:t xml:space="preserve">Please Mark ‘X’ In </w:t>
            </w:r>
            <w:r w:rsidR="0031741E" w:rsidRPr="00DB4840">
              <w:rPr>
                <w:rFonts w:ascii="Trebuchet MS" w:eastAsia="Arial" w:hAnsi="Trebuchet MS"/>
                <w:b/>
                <w:sz w:val="22"/>
                <w:szCs w:val="22"/>
              </w:rPr>
              <w:t xml:space="preserve">the </w:t>
            </w:r>
            <w:r w:rsidRPr="00DB4840">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DB4840" w:rsidRDefault="008B4B39" w:rsidP="00177379">
            <w:pPr>
              <w:overflowPunct/>
              <w:autoSpaceDE/>
              <w:autoSpaceDN/>
              <w:adjustRightInd/>
              <w:jc w:val="both"/>
              <w:textAlignment w:val="auto"/>
              <w:rPr>
                <w:rFonts w:ascii="Trebuchet MS" w:eastAsia="Calibri" w:hAnsi="Trebuchet MS"/>
                <w:b/>
                <w:sz w:val="22"/>
                <w:szCs w:val="22"/>
              </w:rPr>
            </w:pPr>
            <w:r w:rsidRPr="00DB4840">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DB4840" w:rsidRDefault="008B4B39" w:rsidP="00177379">
            <w:pPr>
              <w:overflowPunct/>
              <w:autoSpaceDE/>
              <w:autoSpaceDN/>
              <w:adjustRightInd/>
              <w:jc w:val="both"/>
              <w:textAlignment w:val="auto"/>
              <w:rPr>
                <w:rFonts w:ascii="Trebuchet MS" w:eastAsia="Calibri" w:hAnsi="Trebuchet MS"/>
                <w:b/>
                <w:sz w:val="22"/>
                <w:szCs w:val="22"/>
              </w:rPr>
            </w:pPr>
            <w:r w:rsidRPr="00DB4840">
              <w:rPr>
                <w:rFonts w:ascii="Trebuchet MS" w:eastAsia="Calibri" w:hAnsi="Trebuchet MS"/>
                <w:b/>
                <w:sz w:val="22"/>
                <w:szCs w:val="22"/>
              </w:rPr>
              <w:t>No</w:t>
            </w:r>
          </w:p>
        </w:tc>
      </w:tr>
      <w:tr w:rsidR="008B4B39" w:rsidRPr="00DB4840"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DB4840" w:rsidRDefault="008D3E58" w:rsidP="00FB5C6B">
            <w:pPr>
              <w:numPr>
                <w:ilvl w:val="0"/>
                <w:numId w:val="67"/>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8" w:name="h.1fob9te"/>
            <w:bookmarkEnd w:id="158"/>
            <w:r w:rsidRPr="00DB4840">
              <w:rPr>
                <w:rFonts w:ascii="Trebuchet MS" w:eastAsia="Arial" w:hAnsi="Trebuchet MS" w:cs="Arial"/>
                <w:color w:val="000000"/>
                <w:sz w:val="22"/>
                <w:szCs w:val="22"/>
                <w:lang w:eastAsia="en-GB"/>
              </w:rPr>
              <w:t>You/</w:t>
            </w:r>
            <w:r w:rsidR="008B4B39" w:rsidRPr="00DB4840">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B4840"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DB4840" w:rsidRDefault="008D3E58" w:rsidP="00FB5C6B">
            <w:pPr>
              <w:numPr>
                <w:ilvl w:val="0"/>
                <w:numId w:val="67"/>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You/</w:t>
            </w:r>
            <w:r w:rsidR="008B4B39" w:rsidRPr="00DB4840">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B4840"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DB4840" w:rsidRDefault="008D3E58" w:rsidP="00FB5C6B">
            <w:pPr>
              <w:numPr>
                <w:ilvl w:val="0"/>
                <w:numId w:val="67"/>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You/</w:t>
            </w:r>
            <w:r w:rsidR="008B4B39" w:rsidRPr="00DB4840">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B4840"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DB4840" w:rsidRDefault="008B4B39" w:rsidP="00FB5C6B">
            <w:pPr>
              <w:numPr>
                <w:ilvl w:val="0"/>
                <w:numId w:val="67"/>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 xml:space="preserve">the prior involvement of </w:t>
            </w:r>
            <w:r w:rsidR="008D3E58" w:rsidRPr="00DB4840">
              <w:rPr>
                <w:rFonts w:ascii="Trebuchet MS" w:eastAsia="Arial" w:hAnsi="Trebuchet MS" w:cs="Arial"/>
                <w:color w:val="000000"/>
                <w:sz w:val="22"/>
                <w:szCs w:val="22"/>
                <w:lang w:eastAsia="en-GB"/>
              </w:rPr>
              <w:t>you/</w:t>
            </w:r>
            <w:r w:rsidRPr="00DB4840">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DB4840">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B4840"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DB4840" w:rsidRDefault="008D3E58" w:rsidP="00FB5C6B">
            <w:pPr>
              <w:numPr>
                <w:ilvl w:val="0"/>
                <w:numId w:val="67"/>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you/</w:t>
            </w:r>
            <w:r w:rsidR="008B4B39" w:rsidRPr="00DB4840">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DB4840">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DB484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DB4840"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DB4840" w:rsidRDefault="002B26F9" w:rsidP="00FB5C6B">
      <w:pPr>
        <w:pStyle w:val="ListParagraph"/>
        <w:numPr>
          <w:ilvl w:val="0"/>
          <w:numId w:val="68"/>
        </w:numPr>
        <w:jc w:val="both"/>
        <w:rPr>
          <w:rFonts w:ascii="Trebuchet MS" w:hAnsi="Trebuchet MS"/>
          <w:b/>
          <w:bCs/>
        </w:rPr>
      </w:pPr>
      <w:r w:rsidRPr="00DB4840">
        <w:rPr>
          <w:rFonts w:ascii="Trebuchet MS" w:hAnsi="Trebuchet MS"/>
        </w:rPr>
        <w:t>Employment and Human Rights</w:t>
      </w:r>
    </w:p>
    <w:p w14:paraId="3982949A" w14:textId="77777777" w:rsidR="002B26F9" w:rsidRPr="00DB4840" w:rsidRDefault="002B26F9" w:rsidP="00177379">
      <w:pPr>
        <w:jc w:val="both"/>
        <w:rPr>
          <w:rFonts w:ascii="Trebuchet MS" w:hAnsi="Trebuchet MS"/>
          <w:sz w:val="22"/>
          <w:szCs w:val="22"/>
        </w:rPr>
      </w:pPr>
    </w:p>
    <w:p w14:paraId="618BABCA" w14:textId="77777777" w:rsidR="008B4B39" w:rsidRPr="00DB4840" w:rsidRDefault="008B4B39" w:rsidP="00177379">
      <w:pPr>
        <w:jc w:val="both"/>
        <w:rPr>
          <w:rFonts w:ascii="Trebuchet MS" w:hAnsi="Trebuchet MS"/>
          <w:b/>
          <w:bCs/>
          <w:sz w:val="22"/>
          <w:szCs w:val="22"/>
        </w:rPr>
      </w:pPr>
      <w:r w:rsidRPr="00DB4840">
        <w:rPr>
          <w:rFonts w:ascii="Trebuchet MS" w:hAnsi="Trebuchet MS"/>
          <w:sz w:val="22"/>
          <w:szCs w:val="22"/>
        </w:rPr>
        <w:t>For organisations working outside of the UK please refer to equivalent legislation in the country that you are located.</w:t>
      </w:r>
      <w:r w:rsidR="00F477A6" w:rsidRPr="00DB4840">
        <w:rPr>
          <w:rFonts w:ascii="Trebuchet MS" w:hAnsi="Trebuchet MS"/>
          <w:sz w:val="22"/>
          <w:szCs w:val="22"/>
        </w:rPr>
        <w:t xml:space="preserve"> Please </w:t>
      </w:r>
      <w:r w:rsidR="00296DFB" w:rsidRPr="00DB4840">
        <w:rPr>
          <w:rFonts w:ascii="Trebuchet MS" w:hAnsi="Trebuchet MS"/>
          <w:sz w:val="22"/>
          <w:szCs w:val="22"/>
        </w:rPr>
        <w:t>delete ‘Yes’ / ‘No’ as applicable</w:t>
      </w:r>
      <w:r w:rsidR="00F477A6" w:rsidRPr="00DB4840">
        <w:rPr>
          <w:rFonts w:ascii="Trebuchet MS" w:hAnsi="Trebuchet MS"/>
          <w:sz w:val="22"/>
          <w:szCs w:val="22"/>
        </w:rPr>
        <w:t>.</w:t>
      </w:r>
    </w:p>
    <w:p w14:paraId="464A480A" w14:textId="77777777" w:rsidR="008B4B39" w:rsidRPr="00DB4840"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B4840" w14:paraId="45DBA885" w14:textId="77777777" w:rsidTr="00F477A6">
        <w:tc>
          <w:tcPr>
            <w:tcW w:w="270" w:type="pct"/>
            <w:shd w:val="clear" w:color="auto" w:fill="auto"/>
          </w:tcPr>
          <w:p w14:paraId="2ABA7170"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(a)</w:t>
            </w:r>
          </w:p>
        </w:tc>
        <w:tc>
          <w:tcPr>
            <w:tcW w:w="4207" w:type="pct"/>
            <w:shd w:val="clear" w:color="auto" w:fill="auto"/>
          </w:tcPr>
          <w:p w14:paraId="4D9EAC4E" w14:textId="2D14FA66"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 xml:space="preserve">In the last three years, has any finding of unlawful discrimination been made against </w:t>
            </w:r>
            <w:r w:rsidR="000F4568" w:rsidRPr="00DB4840">
              <w:rPr>
                <w:rFonts w:ascii="Trebuchet MS" w:hAnsi="Trebuchet MS"/>
                <w:sz w:val="22"/>
                <w:szCs w:val="22"/>
              </w:rPr>
              <w:t>you/</w:t>
            </w:r>
            <w:r w:rsidRPr="00DB4840">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DB4840"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DB4840" w:rsidRDefault="00296DFB" w:rsidP="00177379">
            <w:pPr>
              <w:suppressAutoHyphens/>
              <w:overflowPunct/>
              <w:autoSpaceDE/>
              <w:adjustRightInd/>
              <w:jc w:val="both"/>
              <w:rPr>
                <w:rFonts w:ascii="Trebuchet MS" w:eastAsia="MS Gothic" w:hAnsi="Trebuchet MS" w:cs="Segoe UI Symbol"/>
                <w:sz w:val="22"/>
                <w:szCs w:val="22"/>
              </w:rPr>
            </w:pPr>
            <w:r w:rsidRPr="00DB4840">
              <w:rPr>
                <w:rFonts w:ascii="Trebuchet MS" w:eastAsia="MS Gothic" w:hAnsi="Trebuchet MS" w:cs="Segoe UI Symbol"/>
                <w:sz w:val="22"/>
                <w:szCs w:val="22"/>
              </w:rPr>
              <w:t>Yes/No</w:t>
            </w:r>
          </w:p>
        </w:tc>
      </w:tr>
      <w:tr w:rsidR="008B4B39" w:rsidRPr="00DB4840" w14:paraId="623DAE4F" w14:textId="77777777" w:rsidTr="00F477A6">
        <w:tc>
          <w:tcPr>
            <w:tcW w:w="270" w:type="pct"/>
            <w:shd w:val="clear" w:color="auto" w:fill="auto"/>
          </w:tcPr>
          <w:p w14:paraId="16DCC00D"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(b)</w:t>
            </w:r>
          </w:p>
        </w:tc>
        <w:tc>
          <w:tcPr>
            <w:tcW w:w="4207" w:type="pct"/>
            <w:shd w:val="clear" w:color="auto" w:fill="auto"/>
          </w:tcPr>
          <w:p w14:paraId="2DC07303" w14:textId="568B3880"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 xml:space="preserve">In the last three years, </w:t>
            </w:r>
            <w:r w:rsidR="00261BAC" w:rsidRPr="00DB4840">
              <w:rPr>
                <w:rFonts w:ascii="Trebuchet MS" w:hAnsi="Trebuchet MS"/>
                <w:sz w:val="22"/>
                <w:szCs w:val="22"/>
              </w:rPr>
              <w:t xml:space="preserve">have you or </w:t>
            </w:r>
            <w:r w:rsidRPr="00DB4840">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DB4840"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DB4840" w:rsidRDefault="008B4B39" w:rsidP="00177379">
            <w:pPr>
              <w:overflowPunct/>
              <w:autoSpaceDE/>
              <w:autoSpaceDN/>
              <w:adjustRightInd/>
              <w:jc w:val="both"/>
              <w:textAlignment w:val="auto"/>
              <w:rPr>
                <w:rFonts w:ascii="Trebuchet MS" w:hAnsi="Trebuchet MS"/>
                <w:i/>
                <w:sz w:val="22"/>
                <w:szCs w:val="22"/>
              </w:rPr>
            </w:pPr>
            <w:r w:rsidRPr="00DB4840">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DB4840"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DB4840" w:rsidRDefault="008B4B39" w:rsidP="00177379">
            <w:pPr>
              <w:overflowPunct/>
              <w:autoSpaceDE/>
              <w:autoSpaceDN/>
              <w:adjustRightInd/>
              <w:jc w:val="both"/>
              <w:textAlignment w:val="auto"/>
              <w:rPr>
                <w:rFonts w:ascii="Trebuchet MS" w:hAnsi="Trebuchet MS"/>
                <w:i/>
                <w:sz w:val="22"/>
                <w:szCs w:val="22"/>
              </w:rPr>
            </w:pPr>
            <w:r w:rsidRPr="00DB4840">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DB4840">
              <w:rPr>
                <w:rFonts w:ascii="Trebuchet MS" w:hAnsi="Trebuchet MS"/>
                <w:i/>
                <w:sz w:val="22"/>
                <w:szCs w:val="22"/>
              </w:rPr>
              <w:t xml:space="preserve"> </w:t>
            </w:r>
            <w:r w:rsidRPr="00DB4840">
              <w:rPr>
                <w:rFonts w:ascii="Trebuchet MS" w:hAnsi="Trebuchet MS"/>
                <w:i/>
                <w:sz w:val="22"/>
                <w:szCs w:val="22"/>
              </w:rPr>
              <w:t xml:space="preserve">You may be excluded if you are unable to demonstrate to The </w:t>
            </w:r>
            <w:r w:rsidR="00261BAC" w:rsidRPr="00DB4840">
              <w:rPr>
                <w:rFonts w:ascii="Trebuchet MS" w:hAnsi="Trebuchet MS"/>
                <w:i/>
                <w:sz w:val="22"/>
                <w:szCs w:val="22"/>
              </w:rPr>
              <w:t>Secretariat</w:t>
            </w:r>
            <w:r w:rsidRPr="00DB4840">
              <w:rPr>
                <w:rFonts w:ascii="Trebuchet MS" w:hAnsi="Trebuchet MS"/>
                <w:i/>
                <w:sz w:val="22"/>
                <w:szCs w:val="22"/>
              </w:rPr>
              <w:t>’s satisfaction that appropriate remedial action has been taken to prevent similar unlawful discrimination reoccurring</w:t>
            </w:r>
            <w:r w:rsidR="00296DFB" w:rsidRPr="00DB4840">
              <w:rPr>
                <w:rFonts w:ascii="Trebuchet MS" w:hAnsi="Trebuchet MS"/>
                <w:i/>
                <w:sz w:val="22"/>
                <w:szCs w:val="22"/>
              </w:rPr>
              <w:t>.</w:t>
            </w:r>
          </w:p>
          <w:p w14:paraId="4980B738" w14:textId="77777777" w:rsidR="0011282B" w:rsidRPr="00DB4840"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DB484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Ye</w:t>
            </w:r>
            <w:r w:rsidR="00296DFB" w:rsidRPr="00DB4840">
              <w:rPr>
                <w:rFonts w:ascii="Trebuchet MS" w:eastAsia="Arial" w:hAnsi="Trebuchet MS" w:cs="Arial"/>
                <w:color w:val="000000"/>
                <w:sz w:val="22"/>
                <w:szCs w:val="22"/>
                <w:lang w:eastAsia="en-GB"/>
              </w:rPr>
              <w:t>s/</w:t>
            </w:r>
            <w:r w:rsidRPr="00DB4840">
              <w:rPr>
                <w:rFonts w:ascii="Trebuchet MS" w:eastAsia="Arial" w:hAnsi="Trebuchet MS" w:cs="Arial"/>
                <w:color w:val="000000"/>
                <w:sz w:val="22"/>
                <w:szCs w:val="22"/>
                <w:lang w:eastAsia="en-GB"/>
              </w:rPr>
              <w:t>No</w:t>
            </w:r>
          </w:p>
        </w:tc>
      </w:tr>
      <w:tr w:rsidR="008B4B39" w:rsidRPr="00DB4840" w14:paraId="1019949A" w14:textId="77777777" w:rsidTr="00F477A6">
        <w:tc>
          <w:tcPr>
            <w:tcW w:w="270" w:type="pct"/>
            <w:shd w:val="clear" w:color="auto" w:fill="auto"/>
          </w:tcPr>
          <w:p w14:paraId="7354FBD1"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(c)</w:t>
            </w:r>
          </w:p>
        </w:tc>
        <w:tc>
          <w:tcPr>
            <w:tcW w:w="4207" w:type="pct"/>
            <w:shd w:val="clear" w:color="auto" w:fill="auto"/>
          </w:tcPr>
          <w:p w14:paraId="1E4D6914" w14:textId="77777777"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DB4840"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DB4840" w:rsidRDefault="00296DFB" w:rsidP="00177379">
            <w:pPr>
              <w:suppressAutoHyphens/>
              <w:overflowPunct/>
              <w:autoSpaceDE/>
              <w:adjustRightInd/>
              <w:jc w:val="both"/>
              <w:rPr>
                <w:rFonts w:ascii="Trebuchet MS" w:eastAsia="MS Gothic" w:hAnsi="Trebuchet MS" w:cs="Segoe UI Symbol"/>
                <w:sz w:val="22"/>
                <w:szCs w:val="22"/>
              </w:rPr>
            </w:pPr>
            <w:r w:rsidRPr="00DB4840">
              <w:rPr>
                <w:rFonts w:ascii="Trebuchet MS" w:eastAsia="MS Gothic" w:hAnsi="Trebuchet MS" w:cs="Segoe UI Symbol"/>
                <w:sz w:val="22"/>
                <w:szCs w:val="22"/>
              </w:rPr>
              <w:t>Yes/No</w:t>
            </w:r>
            <w:r w:rsidR="0011282B" w:rsidRPr="00DB4840">
              <w:rPr>
                <w:rFonts w:ascii="Trebuchet MS" w:eastAsia="MS Gothic" w:hAnsi="Trebuchet MS" w:cs="Segoe UI Symbol"/>
                <w:sz w:val="22"/>
                <w:szCs w:val="22"/>
              </w:rPr>
              <w:t>/</w:t>
            </w:r>
          </w:p>
          <w:p w14:paraId="2EA1CBF0" w14:textId="77777777" w:rsidR="0011282B" w:rsidRPr="00DB4840" w:rsidRDefault="0011282B" w:rsidP="00177379">
            <w:pPr>
              <w:suppressAutoHyphens/>
              <w:overflowPunct/>
              <w:autoSpaceDE/>
              <w:adjustRightInd/>
              <w:jc w:val="both"/>
              <w:rPr>
                <w:rFonts w:ascii="Trebuchet MS" w:hAnsi="Trebuchet MS"/>
                <w:sz w:val="22"/>
                <w:szCs w:val="22"/>
              </w:rPr>
            </w:pPr>
            <w:r w:rsidRPr="00DB4840">
              <w:rPr>
                <w:rFonts w:ascii="Trebuchet MS" w:eastAsia="MS Gothic" w:hAnsi="Trebuchet MS" w:cs="Segoe UI Symbol"/>
                <w:sz w:val="22"/>
                <w:szCs w:val="22"/>
              </w:rPr>
              <w:t>NA</w:t>
            </w:r>
          </w:p>
        </w:tc>
      </w:tr>
    </w:tbl>
    <w:p w14:paraId="40668654" w14:textId="77777777" w:rsidR="00207E98" w:rsidRPr="00DB4840" w:rsidRDefault="00207E98" w:rsidP="00177379">
      <w:pPr>
        <w:jc w:val="both"/>
        <w:rPr>
          <w:rFonts w:ascii="Trebuchet MS" w:hAnsi="Trebuchet MS"/>
          <w:b/>
          <w:bCs/>
          <w:sz w:val="22"/>
          <w:szCs w:val="22"/>
        </w:rPr>
      </w:pPr>
    </w:p>
    <w:p w14:paraId="383C08B4" w14:textId="77777777" w:rsidR="002B26F9" w:rsidRPr="00DB4840" w:rsidRDefault="002B26F9" w:rsidP="00FB5C6B">
      <w:pPr>
        <w:pStyle w:val="ListParagraph"/>
        <w:numPr>
          <w:ilvl w:val="0"/>
          <w:numId w:val="68"/>
        </w:numPr>
        <w:jc w:val="both"/>
        <w:rPr>
          <w:rFonts w:ascii="Trebuchet MS" w:hAnsi="Trebuchet MS"/>
        </w:rPr>
      </w:pPr>
      <w:r w:rsidRPr="00DB4840">
        <w:rPr>
          <w:rFonts w:ascii="Trebuchet MS" w:hAnsi="Trebuchet MS"/>
        </w:rPr>
        <w:t>Environmental Legislation</w:t>
      </w:r>
    </w:p>
    <w:p w14:paraId="7226A01A" w14:textId="77777777" w:rsidR="002B26F9" w:rsidRPr="00DB4840" w:rsidRDefault="002B26F9" w:rsidP="00177379">
      <w:pPr>
        <w:ind w:left="720"/>
        <w:jc w:val="both"/>
        <w:rPr>
          <w:rFonts w:ascii="Trebuchet MS" w:hAnsi="Trebuchet MS"/>
          <w:sz w:val="22"/>
          <w:szCs w:val="22"/>
        </w:rPr>
      </w:pPr>
    </w:p>
    <w:p w14:paraId="4ED906EC" w14:textId="77777777" w:rsidR="00207E98" w:rsidRPr="00DB4840" w:rsidRDefault="00207E98" w:rsidP="00177379">
      <w:pPr>
        <w:jc w:val="both"/>
        <w:rPr>
          <w:rFonts w:ascii="Trebuchet MS" w:hAnsi="Trebuchet MS"/>
          <w:sz w:val="22"/>
          <w:szCs w:val="22"/>
        </w:rPr>
      </w:pPr>
      <w:r w:rsidRPr="00DB4840">
        <w:rPr>
          <w:rFonts w:ascii="Trebuchet MS" w:hAnsi="Trebuchet MS"/>
          <w:sz w:val="22"/>
          <w:szCs w:val="22"/>
        </w:rPr>
        <w:t>For organisations working outside of the UK please refer to equivalent legislation in the country that you are located.</w:t>
      </w:r>
      <w:r w:rsidR="00F477A6" w:rsidRPr="00DB4840">
        <w:rPr>
          <w:rFonts w:ascii="Trebuchet MS" w:hAnsi="Trebuchet MS"/>
          <w:sz w:val="22"/>
          <w:szCs w:val="22"/>
        </w:rPr>
        <w:t xml:space="preserve"> </w:t>
      </w:r>
      <w:r w:rsidR="0011282B" w:rsidRPr="00DB4840">
        <w:rPr>
          <w:rFonts w:ascii="Trebuchet MS" w:hAnsi="Trebuchet MS"/>
          <w:sz w:val="22"/>
          <w:szCs w:val="22"/>
        </w:rPr>
        <w:t>Please delete ‘Yes’ / ‘No’ as applicable.</w:t>
      </w:r>
    </w:p>
    <w:p w14:paraId="76EB60C6" w14:textId="77777777" w:rsidR="008B4B39" w:rsidRPr="00DB4840"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B4840" w14:paraId="51D4BB1F" w14:textId="77777777" w:rsidTr="008B4B39">
        <w:tc>
          <w:tcPr>
            <w:tcW w:w="256" w:type="pct"/>
            <w:shd w:val="clear" w:color="auto" w:fill="auto"/>
          </w:tcPr>
          <w:p w14:paraId="3EEC925A"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(a)</w:t>
            </w:r>
          </w:p>
        </w:tc>
        <w:tc>
          <w:tcPr>
            <w:tcW w:w="4220" w:type="pct"/>
            <w:shd w:val="clear" w:color="auto" w:fill="auto"/>
          </w:tcPr>
          <w:p w14:paraId="14B75B71" w14:textId="185C0194"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Ha</w:t>
            </w:r>
            <w:r w:rsidR="008A46C0" w:rsidRPr="00DB4840">
              <w:rPr>
                <w:rFonts w:ascii="Trebuchet MS" w:hAnsi="Trebuchet MS"/>
                <w:sz w:val="22"/>
                <w:szCs w:val="22"/>
              </w:rPr>
              <w:t>ve you or</w:t>
            </w:r>
            <w:r w:rsidRPr="00DB4840">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DB4840"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DB4840" w:rsidRDefault="008B4B39" w:rsidP="00177379">
            <w:pPr>
              <w:overflowPunct/>
              <w:autoSpaceDE/>
              <w:autoSpaceDN/>
              <w:adjustRightInd/>
              <w:jc w:val="both"/>
              <w:textAlignment w:val="auto"/>
              <w:rPr>
                <w:rFonts w:ascii="Trebuchet MS" w:hAnsi="Trebuchet MS"/>
                <w:i/>
                <w:sz w:val="22"/>
                <w:szCs w:val="22"/>
              </w:rPr>
            </w:pPr>
            <w:r w:rsidRPr="00DB4840">
              <w:rPr>
                <w:rFonts w:ascii="Trebuchet MS" w:hAnsi="Trebuchet MS"/>
                <w:i/>
                <w:sz w:val="22"/>
                <w:szCs w:val="22"/>
              </w:rPr>
              <w:t xml:space="preserve">If your answer to </w:t>
            </w:r>
            <w:r w:rsidR="001D0FFC" w:rsidRPr="00DB4840">
              <w:rPr>
                <w:rFonts w:ascii="Trebuchet MS" w:hAnsi="Trebuchet MS"/>
                <w:i/>
                <w:sz w:val="22"/>
                <w:szCs w:val="22"/>
              </w:rPr>
              <w:t>this</w:t>
            </w:r>
            <w:r w:rsidRPr="00DB4840">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DB4840">
              <w:rPr>
                <w:rFonts w:ascii="Trebuchet MS" w:hAnsi="Trebuchet MS"/>
                <w:i/>
                <w:sz w:val="22"/>
                <w:szCs w:val="22"/>
              </w:rPr>
              <w:t xml:space="preserve"> </w:t>
            </w:r>
            <w:r w:rsidRPr="00DB4840">
              <w:rPr>
                <w:rFonts w:ascii="Trebuchet MS" w:hAnsi="Trebuchet MS"/>
                <w:i/>
                <w:sz w:val="22"/>
                <w:szCs w:val="22"/>
              </w:rPr>
              <w:t xml:space="preserve">The </w:t>
            </w:r>
            <w:r w:rsidR="001C2D0D" w:rsidRPr="00DB4840">
              <w:rPr>
                <w:rFonts w:ascii="Trebuchet MS" w:hAnsi="Trebuchet MS"/>
                <w:i/>
                <w:sz w:val="22"/>
                <w:szCs w:val="22"/>
              </w:rPr>
              <w:t>Secretariat</w:t>
            </w:r>
            <w:r w:rsidR="0011282B" w:rsidRPr="00DB4840">
              <w:rPr>
                <w:rFonts w:ascii="Trebuchet MS" w:hAnsi="Trebuchet MS"/>
                <w:i/>
                <w:sz w:val="22"/>
                <w:szCs w:val="22"/>
              </w:rPr>
              <w:t xml:space="preserve"> will not select bidders</w:t>
            </w:r>
            <w:r w:rsidRPr="00DB4840">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DB484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DB484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Yes</w:t>
            </w:r>
            <w:r w:rsidR="0011282B" w:rsidRPr="00DB4840">
              <w:rPr>
                <w:rFonts w:ascii="Trebuchet MS" w:eastAsia="Calibri" w:hAnsi="Trebuchet MS" w:cs="Arial"/>
                <w:color w:val="000000"/>
                <w:sz w:val="22"/>
                <w:szCs w:val="22"/>
                <w:lang w:eastAsia="en-GB"/>
              </w:rPr>
              <w:t>/</w:t>
            </w:r>
            <w:r w:rsidRPr="00DB4840">
              <w:rPr>
                <w:rFonts w:ascii="Trebuchet MS" w:eastAsia="Arial" w:hAnsi="Trebuchet MS" w:cs="Arial"/>
                <w:color w:val="000000"/>
                <w:sz w:val="22"/>
                <w:szCs w:val="22"/>
                <w:lang w:eastAsia="en-GB"/>
              </w:rPr>
              <w:t>No</w:t>
            </w:r>
            <w:r w:rsidRPr="00DB4840">
              <w:rPr>
                <w:rFonts w:ascii="Trebuchet MS" w:eastAsia="Calibri" w:hAnsi="Trebuchet MS" w:cs="Arial"/>
                <w:color w:val="000000"/>
                <w:sz w:val="22"/>
                <w:szCs w:val="22"/>
                <w:lang w:eastAsia="en-GB"/>
              </w:rPr>
              <w:t xml:space="preserve"> </w:t>
            </w:r>
          </w:p>
          <w:p w14:paraId="60F92A32" w14:textId="77777777" w:rsidR="008B4B39" w:rsidRPr="00DB4840" w:rsidRDefault="008B4B39" w:rsidP="00177379">
            <w:pPr>
              <w:overflowPunct/>
              <w:autoSpaceDE/>
              <w:autoSpaceDN/>
              <w:adjustRightInd/>
              <w:jc w:val="both"/>
              <w:textAlignment w:val="auto"/>
              <w:rPr>
                <w:rFonts w:ascii="Trebuchet MS" w:hAnsi="Trebuchet MS"/>
                <w:sz w:val="22"/>
                <w:szCs w:val="22"/>
              </w:rPr>
            </w:pPr>
          </w:p>
        </w:tc>
      </w:tr>
      <w:tr w:rsidR="008B4B39" w:rsidRPr="00DB4840" w14:paraId="6E77AE7F" w14:textId="77777777" w:rsidTr="008B4B39">
        <w:tc>
          <w:tcPr>
            <w:tcW w:w="256" w:type="pct"/>
            <w:shd w:val="clear" w:color="auto" w:fill="auto"/>
          </w:tcPr>
          <w:p w14:paraId="691B70DF"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(b)</w:t>
            </w:r>
          </w:p>
        </w:tc>
        <w:tc>
          <w:tcPr>
            <w:tcW w:w="4220" w:type="pct"/>
            <w:shd w:val="clear" w:color="auto" w:fill="auto"/>
          </w:tcPr>
          <w:p w14:paraId="5CC60855" w14:textId="77777777"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DB484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DB4840"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DB4840">
              <w:rPr>
                <w:rFonts w:ascii="Trebuchet MS" w:eastAsia="Arial" w:hAnsi="Trebuchet MS" w:cs="Arial"/>
                <w:color w:val="000000"/>
                <w:sz w:val="22"/>
                <w:szCs w:val="22"/>
                <w:lang w:eastAsia="en-GB"/>
              </w:rPr>
              <w:t>Yes</w:t>
            </w:r>
            <w:r w:rsidR="0011282B" w:rsidRPr="00DB4840">
              <w:rPr>
                <w:rFonts w:ascii="Trebuchet MS" w:eastAsia="Calibri" w:hAnsi="Trebuchet MS" w:cs="Arial"/>
                <w:color w:val="000000"/>
                <w:sz w:val="22"/>
                <w:szCs w:val="22"/>
                <w:lang w:eastAsia="en-GB"/>
              </w:rPr>
              <w:t>/</w:t>
            </w:r>
            <w:r w:rsidRPr="00DB4840">
              <w:rPr>
                <w:rFonts w:ascii="Trebuchet MS" w:eastAsia="Arial" w:hAnsi="Trebuchet MS" w:cs="Arial"/>
                <w:color w:val="000000"/>
                <w:sz w:val="22"/>
                <w:szCs w:val="22"/>
                <w:lang w:eastAsia="en-GB"/>
              </w:rPr>
              <w:t>No</w:t>
            </w:r>
            <w:r w:rsidR="0011282B" w:rsidRPr="00DB4840">
              <w:rPr>
                <w:rFonts w:ascii="Trebuchet MS" w:eastAsia="Arial" w:hAnsi="Trebuchet MS" w:cs="Arial"/>
                <w:color w:val="000000"/>
                <w:sz w:val="22"/>
                <w:szCs w:val="22"/>
                <w:lang w:eastAsia="en-GB"/>
              </w:rPr>
              <w:t>/</w:t>
            </w:r>
          </w:p>
          <w:p w14:paraId="2E84C894" w14:textId="77777777" w:rsidR="008B4B39" w:rsidRPr="00DB4840"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NA</w:t>
            </w:r>
            <w:r w:rsidR="008B4B39" w:rsidRPr="00DB4840">
              <w:rPr>
                <w:rFonts w:ascii="Trebuchet MS" w:eastAsia="Calibri" w:hAnsi="Trebuchet MS" w:cs="Arial"/>
                <w:color w:val="000000"/>
                <w:sz w:val="22"/>
                <w:szCs w:val="22"/>
                <w:lang w:eastAsia="en-GB"/>
              </w:rPr>
              <w:t xml:space="preserve"> </w:t>
            </w:r>
          </w:p>
          <w:p w14:paraId="370FA69D" w14:textId="77777777" w:rsidR="008B4B39" w:rsidRPr="00DB4840"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DB4840"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DB4840" w:rsidRDefault="008B4B39" w:rsidP="00FB5C6B">
      <w:pPr>
        <w:pStyle w:val="ListParagraph"/>
        <w:numPr>
          <w:ilvl w:val="0"/>
          <w:numId w:val="68"/>
        </w:numPr>
        <w:jc w:val="both"/>
        <w:rPr>
          <w:rFonts w:ascii="Trebuchet MS" w:hAnsi="Trebuchet MS"/>
          <w:bCs/>
        </w:rPr>
      </w:pPr>
      <w:r w:rsidRPr="00DB4840">
        <w:rPr>
          <w:rFonts w:ascii="Trebuchet MS" w:hAnsi="Trebuchet MS"/>
          <w:bCs/>
        </w:rPr>
        <w:t>Health and Safety</w:t>
      </w:r>
      <w:r w:rsidR="001C2D0D" w:rsidRPr="00DB4840">
        <w:rPr>
          <w:rFonts w:ascii="Trebuchet MS" w:hAnsi="Trebuchet MS"/>
          <w:bCs/>
        </w:rPr>
        <w:t xml:space="preserve"> legislation</w:t>
      </w:r>
      <w:r w:rsidR="00207E98" w:rsidRPr="00DB4840">
        <w:rPr>
          <w:rFonts w:ascii="Trebuchet MS" w:hAnsi="Trebuchet MS"/>
          <w:bCs/>
        </w:rPr>
        <w:br/>
      </w:r>
    </w:p>
    <w:p w14:paraId="1147F4D6" w14:textId="52BF22F0" w:rsidR="00207E98" w:rsidRPr="00DB4840" w:rsidRDefault="00207E98" w:rsidP="00177379">
      <w:pPr>
        <w:jc w:val="both"/>
        <w:rPr>
          <w:rFonts w:ascii="Trebuchet MS" w:hAnsi="Trebuchet MS"/>
          <w:sz w:val="22"/>
          <w:szCs w:val="22"/>
        </w:rPr>
      </w:pPr>
      <w:r w:rsidRPr="00DB4840">
        <w:rPr>
          <w:rFonts w:ascii="Trebuchet MS" w:hAnsi="Trebuchet MS"/>
          <w:sz w:val="22"/>
          <w:szCs w:val="22"/>
        </w:rPr>
        <w:t xml:space="preserve">For </w:t>
      </w:r>
      <w:r w:rsidR="00122250" w:rsidRPr="00DB4840">
        <w:rPr>
          <w:rFonts w:ascii="Trebuchet MS" w:hAnsi="Trebuchet MS"/>
          <w:sz w:val="22"/>
          <w:szCs w:val="22"/>
        </w:rPr>
        <w:t>individuals/</w:t>
      </w:r>
      <w:r w:rsidRPr="00DB4840">
        <w:rPr>
          <w:rFonts w:ascii="Trebuchet MS" w:hAnsi="Trebuchet MS"/>
          <w:sz w:val="22"/>
          <w:szCs w:val="22"/>
        </w:rPr>
        <w:t xml:space="preserve">organisations working outside of the UK please refer to equivalent legislation in the country that you are </w:t>
      </w:r>
      <w:r w:rsidR="0056033D" w:rsidRPr="00DB4840">
        <w:rPr>
          <w:rFonts w:ascii="Trebuchet MS" w:hAnsi="Trebuchet MS"/>
          <w:sz w:val="22"/>
          <w:szCs w:val="22"/>
        </w:rPr>
        <w:t>registered in and/or located</w:t>
      </w:r>
      <w:r w:rsidRPr="00DB4840">
        <w:rPr>
          <w:rFonts w:ascii="Trebuchet MS" w:hAnsi="Trebuchet MS"/>
          <w:sz w:val="22"/>
          <w:szCs w:val="22"/>
        </w:rPr>
        <w:t>.</w:t>
      </w:r>
      <w:r w:rsidR="00F477A6" w:rsidRPr="00DB4840">
        <w:rPr>
          <w:rFonts w:ascii="Trebuchet MS" w:hAnsi="Trebuchet MS"/>
          <w:sz w:val="22"/>
          <w:szCs w:val="22"/>
        </w:rPr>
        <w:t xml:space="preserve"> </w:t>
      </w:r>
      <w:r w:rsidR="0011282B" w:rsidRPr="00DB4840">
        <w:rPr>
          <w:rFonts w:ascii="Trebuchet MS" w:hAnsi="Trebuchet MS"/>
          <w:sz w:val="22"/>
          <w:szCs w:val="22"/>
        </w:rPr>
        <w:t>Please delete ‘Yes’ / ‘No’ as applicable.</w:t>
      </w:r>
    </w:p>
    <w:p w14:paraId="10887420" w14:textId="77777777" w:rsidR="008B4B39" w:rsidRPr="00DB4840"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DB4840" w14:paraId="723CB9AE" w14:textId="77777777" w:rsidTr="008B4B39">
        <w:tc>
          <w:tcPr>
            <w:tcW w:w="256" w:type="pct"/>
            <w:shd w:val="clear" w:color="auto" w:fill="auto"/>
          </w:tcPr>
          <w:p w14:paraId="5DDB9832"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(a)</w:t>
            </w:r>
          </w:p>
        </w:tc>
        <w:tc>
          <w:tcPr>
            <w:tcW w:w="4220" w:type="pct"/>
            <w:shd w:val="clear" w:color="auto" w:fill="auto"/>
          </w:tcPr>
          <w:p w14:paraId="4C6AB0EF" w14:textId="77777777"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DB484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DB484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Yes</w:t>
            </w:r>
            <w:r w:rsidR="0011282B" w:rsidRPr="00DB4840">
              <w:rPr>
                <w:rFonts w:ascii="Trebuchet MS" w:eastAsia="Calibri" w:hAnsi="Trebuchet MS" w:cs="Arial"/>
                <w:color w:val="000000"/>
                <w:sz w:val="22"/>
                <w:szCs w:val="22"/>
                <w:lang w:eastAsia="en-GB"/>
              </w:rPr>
              <w:t>/</w:t>
            </w:r>
            <w:r w:rsidRPr="00DB4840">
              <w:rPr>
                <w:rFonts w:ascii="Trebuchet MS" w:eastAsia="Arial" w:hAnsi="Trebuchet MS" w:cs="Arial"/>
                <w:color w:val="000000"/>
                <w:sz w:val="22"/>
                <w:szCs w:val="22"/>
                <w:lang w:eastAsia="en-GB"/>
              </w:rPr>
              <w:t>No</w:t>
            </w:r>
            <w:r w:rsidR="000C57BF" w:rsidRPr="00DB4840">
              <w:rPr>
                <w:rFonts w:ascii="Trebuchet MS" w:eastAsia="Arial" w:hAnsi="Trebuchet MS" w:cs="Arial"/>
                <w:color w:val="000000"/>
                <w:sz w:val="22"/>
                <w:szCs w:val="22"/>
                <w:lang w:eastAsia="en-GB"/>
              </w:rPr>
              <w:t>/NA (individual consultant)</w:t>
            </w:r>
          </w:p>
        </w:tc>
      </w:tr>
      <w:tr w:rsidR="008B4B39" w:rsidRPr="00DB4840" w14:paraId="6AE1E1DF" w14:textId="77777777" w:rsidTr="008B4B39">
        <w:tc>
          <w:tcPr>
            <w:tcW w:w="256" w:type="pct"/>
            <w:shd w:val="clear" w:color="auto" w:fill="auto"/>
          </w:tcPr>
          <w:p w14:paraId="1EAC2D4B"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(b)</w:t>
            </w:r>
          </w:p>
        </w:tc>
        <w:tc>
          <w:tcPr>
            <w:tcW w:w="4220" w:type="pct"/>
            <w:shd w:val="clear" w:color="auto" w:fill="auto"/>
          </w:tcPr>
          <w:p w14:paraId="4E524B12" w14:textId="77777777"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DB4840"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DB4840" w:rsidRDefault="008B4B39" w:rsidP="00177379">
            <w:pPr>
              <w:overflowPunct/>
              <w:autoSpaceDE/>
              <w:autoSpaceDN/>
              <w:adjustRightInd/>
              <w:jc w:val="both"/>
              <w:textAlignment w:val="auto"/>
              <w:rPr>
                <w:rFonts w:ascii="Trebuchet MS" w:hAnsi="Trebuchet MS"/>
                <w:i/>
                <w:sz w:val="22"/>
                <w:szCs w:val="22"/>
              </w:rPr>
            </w:pPr>
            <w:r w:rsidRPr="00DB4840">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DB4840">
              <w:rPr>
                <w:rFonts w:ascii="Trebuchet MS" w:hAnsi="Trebuchet MS"/>
                <w:i/>
                <w:sz w:val="22"/>
                <w:szCs w:val="22"/>
              </w:rPr>
              <w:t xml:space="preserve"> </w:t>
            </w:r>
            <w:r w:rsidRPr="00DB4840">
              <w:rPr>
                <w:rFonts w:ascii="Trebuchet MS" w:hAnsi="Trebuchet MS"/>
                <w:i/>
                <w:sz w:val="22"/>
                <w:szCs w:val="22"/>
              </w:rPr>
              <w:t xml:space="preserve">The </w:t>
            </w:r>
            <w:r w:rsidR="001C2D0D" w:rsidRPr="00DB4840">
              <w:rPr>
                <w:rFonts w:ascii="Trebuchet MS" w:hAnsi="Trebuchet MS"/>
                <w:i/>
                <w:sz w:val="22"/>
                <w:szCs w:val="22"/>
              </w:rPr>
              <w:t>Secretariat</w:t>
            </w:r>
            <w:r w:rsidRPr="00DB4840">
              <w:rPr>
                <w:rFonts w:ascii="Trebuchet MS" w:hAnsi="Trebuchet MS"/>
                <w:i/>
                <w:sz w:val="22"/>
                <w:szCs w:val="22"/>
              </w:rPr>
              <w:t xml:space="preserve"> will exclude bidder(s) that have been in receipt of enforcement/remedial action orders unless the bidder(s) can demonstrate to The </w:t>
            </w:r>
            <w:r w:rsidR="00F220AD" w:rsidRPr="00DB4840">
              <w:rPr>
                <w:rFonts w:ascii="Trebuchet MS" w:hAnsi="Trebuchet MS"/>
                <w:i/>
                <w:sz w:val="22"/>
                <w:szCs w:val="22"/>
              </w:rPr>
              <w:t>Secretariat</w:t>
            </w:r>
            <w:r w:rsidRPr="00DB4840">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DB484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DB484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B4840">
              <w:rPr>
                <w:rFonts w:ascii="Trebuchet MS" w:eastAsia="Arial" w:hAnsi="Trebuchet MS" w:cs="Arial"/>
                <w:color w:val="000000"/>
                <w:sz w:val="22"/>
                <w:szCs w:val="22"/>
                <w:lang w:eastAsia="en-GB"/>
              </w:rPr>
              <w:t>Yes</w:t>
            </w:r>
            <w:r w:rsidR="0011282B" w:rsidRPr="00DB4840">
              <w:rPr>
                <w:rFonts w:ascii="Trebuchet MS" w:eastAsia="Calibri" w:hAnsi="Trebuchet MS" w:cs="Arial"/>
                <w:color w:val="000000"/>
                <w:sz w:val="22"/>
                <w:szCs w:val="22"/>
                <w:lang w:eastAsia="en-GB"/>
              </w:rPr>
              <w:t>/</w:t>
            </w:r>
            <w:r w:rsidRPr="00DB4840">
              <w:rPr>
                <w:rFonts w:ascii="Trebuchet MS" w:eastAsia="Arial" w:hAnsi="Trebuchet MS" w:cs="Arial"/>
                <w:color w:val="000000"/>
                <w:sz w:val="22"/>
                <w:szCs w:val="22"/>
                <w:lang w:eastAsia="en-GB"/>
              </w:rPr>
              <w:t>No</w:t>
            </w:r>
            <w:r w:rsidR="00301DBD" w:rsidRPr="00DB4840">
              <w:rPr>
                <w:rFonts w:ascii="Trebuchet MS" w:eastAsia="Arial" w:hAnsi="Trebuchet MS" w:cs="Arial"/>
                <w:color w:val="000000"/>
                <w:sz w:val="22"/>
                <w:szCs w:val="22"/>
                <w:lang w:eastAsia="en-GB"/>
              </w:rPr>
              <w:t>/NA</w:t>
            </w:r>
            <w:r w:rsidR="006D14BA" w:rsidRPr="00DB4840">
              <w:rPr>
                <w:rFonts w:ascii="Trebuchet MS" w:eastAsia="Arial" w:hAnsi="Trebuchet MS" w:cs="Arial"/>
                <w:color w:val="000000"/>
                <w:sz w:val="22"/>
                <w:szCs w:val="22"/>
                <w:lang w:eastAsia="en-GB"/>
              </w:rPr>
              <w:t xml:space="preserve"> (individual consultant)</w:t>
            </w:r>
          </w:p>
          <w:p w14:paraId="79A28554" w14:textId="77777777" w:rsidR="008B4B39" w:rsidRPr="00DB4840" w:rsidRDefault="008B4B39" w:rsidP="00177379">
            <w:pPr>
              <w:overflowPunct/>
              <w:autoSpaceDE/>
              <w:autoSpaceDN/>
              <w:adjustRightInd/>
              <w:jc w:val="both"/>
              <w:textAlignment w:val="auto"/>
              <w:rPr>
                <w:rFonts w:ascii="Trebuchet MS" w:hAnsi="Trebuchet MS"/>
                <w:sz w:val="22"/>
                <w:szCs w:val="22"/>
              </w:rPr>
            </w:pPr>
          </w:p>
        </w:tc>
      </w:tr>
      <w:tr w:rsidR="00391816" w:rsidRPr="00DB4840" w14:paraId="7CC107A4" w14:textId="77777777" w:rsidTr="008B4B39">
        <w:tc>
          <w:tcPr>
            <w:tcW w:w="256" w:type="pct"/>
            <w:shd w:val="clear" w:color="auto" w:fill="auto"/>
          </w:tcPr>
          <w:p w14:paraId="76A319AD" w14:textId="77777777" w:rsidR="008B4B39" w:rsidRPr="00DB4840" w:rsidRDefault="00D95D9A"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(c)</w:t>
            </w:r>
          </w:p>
        </w:tc>
        <w:tc>
          <w:tcPr>
            <w:tcW w:w="4220" w:type="pct"/>
            <w:shd w:val="clear" w:color="auto" w:fill="auto"/>
          </w:tcPr>
          <w:p w14:paraId="6A1CF0D0" w14:textId="77777777" w:rsidR="008B4B39" w:rsidRPr="00DB4840" w:rsidRDefault="008B4B39" w:rsidP="00177379">
            <w:pPr>
              <w:overflowPunct/>
              <w:autoSpaceDE/>
              <w:autoSpaceDN/>
              <w:adjustRightInd/>
              <w:jc w:val="both"/>
              <w:textAlignment w:val="auto"/>
              <w:rPr>
                <w:rFonts w:ascii="Trebuchet MS" w:hAnsi="Trebuchet MS"/>
                <w:sz w:val="22"/>
                <w:szCs w:val="22"/>
              </w:rPr>
            </w:pPr>
            <w:r w:rsidRPr="00DB4840">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DB4840"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B4840">
              <w:rPr>
                <w:rFonts w:ascii="Trebuchet MS" w:eastAsia="Arial" w:hAnsi="Trebuchet MS" w:cs="Arial"/>
                <w:sz w:val="22"/>
                <w:szCs w:val="22"/>
                <w:lang w:eastAsia="en-GB"/>
              </w:rPr>
              <w:t>Yes</w:t>
            </w:r>
            <w:r w:rsidR="0011282B" w:rsidRPr="00DB4840">
              <w:rPr>
                <w:rFonts w:ascii="Trebuchet MS" w:eastAsia="Calibri" w:hAnsi="Trebuchet MS" w:cs="Arial"/>
                <w:sz w:val="22"/>
                <w:szCs w:val="22"/>
                <w:lang w:eastAsia="en-GB"/>
              </w:rPr>
              <w:t>/</w:t>
            </w:r>
            <w:r w:rsidRPr="00DB4840">
              <w:rPr>
                <w:rFonts w:ascii="Trebuchet MS" w:eastAsia="Arial" w:hAnsi="Trebuchet MS" w:cs="Arial"/>
                <w:sz w:val="22"/>
                <w:szCs w:val="22"/>
                <w:lang w:eastAsia="en-GB"/>
              </w:rPr>
              <w:t>No</w:t>
            </w:r>
            <w:r w:rsidR="0011282B" w:rsidRPr="00DB4840">
              <w:rPr>
                <w:rFonts w:ascii="Trebuchet MS" w:eastAsia="Calibri" w:hAnsi="Trebuchet MS" w:cs="Arial"/>
                <w:sz w:val="22"/>
                <w:szCs w:val="22"/>
                <w:lang w:eastAsia="en-GB"/>
              </w:rPr>
              <w:t>/</w:t>
            </w:r>
          </w:p>
          <w:p w14:paraId="46917F19" w14:textId="39A22501" w:rsidR="00D95D9A" w:rsidRPr="00DB4840"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B4840">
              <w:rPr>
                <w:rFonts w:ascii="Trebuchet MS" w:eastAsia="Calibri" w:hAnsi="Trebuchet MS" w:cs="Arial"/>
                <w:sz w:val="22"/>
                <w:szCs w:val="22"/>
                <w:lang w:eastAsia="en-GB"/>
              </w:rPr>
              <w:t>NA</w:t>
            </w:r>
            <w:r w:rsidR="00AC3D24" w:rsidRPr="00DB4840">
              <w:rPr>
                <w:rFonts w:ascii="Trebuchet MS" w:eastAsia="Calibri" w:hAnsi="Trebuchet MS" w:cs="Arial"/>
                <w:sz w:val="22"/>
                <w:szCs w:val="22"/>
                <w:lang w:eastAsia="en-GB"/>
              </w:rPr>
              <w:t xml:space="preserve"> (individual consultant)</w:t>
            </w:r>
          </w:p>
          <w:p w14:paraId="56C5C91B" w14:textId="77777777" w:rsidR="00D95D9A" w:rsidRPr="00DB4840"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DB4840" w:rsidRDefault="00F477A6" w:rsidP="00177379">
      <w:pPr>
        <w:jc w:val="both"/>
        <w:rPr>
          <w:rFonts w:ascii="Trebuchet MS" w:hAnsi="Trebuchet MS"/>
          <w:b/>
          <w:bCs/>
          <w:noProof/>
          <w:kern w:val="32"/>
          <w:sz w:val="22"/>
          <w:szCs w:val="22"/>
        </w:rPr>
      </w:pPr>
    </w:p>
    <w:p w14:paraId="3AD56AF9" w14:textId="77777777" w:rsidR="00480726" w:rsidRPr="00DB4840"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DB4840" w:rsidRDefault="00480726" w:rsidP="00480726">
      <w:pPr>
        <w:pStyle w:val="ListParagraph"/>
        <w:numPr>
          <w:ilvl w:val="0"/>
          <w:numId w:val="68"/>
        </w:numPr>
        <w:jc w:val="both"/>
        <w:rPr>
          <w:rFonts w:ascii="Trebuchet MS" w:hAnsi="Trebuchet MS" w:cs="Calibri"/>
          <w:bCs/>
          <w:color w:val="000000" w:themeColor="text1"/>
          <w:kern w:val="32"/>
        </w:rPr>
      </w:pPr>
      <w:r w:rsidRPr="00DB4840">
        <w:rPr>
          <w:rFonts w:ascii="Trebuchet MS" w:hAnsi="Trebuchet MS" w:cs="Arial"/>
          <w:bCs/>
        </w:rPr>
        <w:t xml:space="preserve"> Insurance requirements </w:t>
      </w:r>
      <w:r w:rsidR="002E310F" w:rsidRPr="00DB4840">
        <w:rPr>
          <w:rFonts w:ascii="Trebuchet MS" w:hAnsi="Trebuchet MS" w:cs="Arial"/>
          <w:bCs/>
        </w:rPr>
        <w:t>(for information)</w:t>
      </w:r>
    </w:p>
    <w:p w14:paraId="2EF696DC" w14:textId="77777777" w:rsidR="00DC7476" w:rsidRPr="00DB4840" w:rsidRDefault="00DC7476" w:rsidP="00DC7476">
      <w:pPr>
        <w:jc w:val="both"/>
        <w:rPr>
          <w:rFonts w:ascii="Trebuchet MS" w:hAnsi="Trebuchet MS" w:cs="Arial"/>
          <w:sz w:val="22"/>
          <w:szCs w:val="22"/>
        </w:rPr>
      </w:pPr>
    </w:p>
    <w:p w14:paraId="7D5BC5E8" w14:textId="77777777" w:rsidR="00C93BF5" w:rsidRPr="00DB4840" w:rsidRDefault="00DC7476" w:rsidP="00DC7476">
      <w:pPr>
        <w:jc w:val="both"/>
        <w:rPr>
          <w:rFonts w:ascii="Trebuchet MS" w:hAnsi="Trebuchet MS"/>
          <w:sz w:val="22"/>
          <w:szCs w:val="22"/>
        </w:rPr>
      </w:pPr>
      <w:r w:rsidRPr="00DB4840">
        <w:rPr>
          <w:rFonts w:ascii="Trebuchet MS" w:hAnsi="Trebuchet MS"/>
          <w:sz w:val="22"/>
          <w:szCs w:val="22"/>
        </w:rPr>
        <w:t xml:space="preserve">Does the </w:t>
      </w:r>
      <w:r w:rsidR="00346AAC" w:rsidRPr="00DB4840">
        <w:rPr>
          <w:rFonts w:ascii="Trebuchet MS" w:hAnsi="Trebuchet MS"/>
          <w:sz w:val="22"/>
          <w:szCs w:val="22"/>
        </w:rPr>
        <w:t>Consultant/supplier</w:t>
      </w:r>
      <w:r w:rsidR="0033464D" w:rsidRPr="00DB4840">
        <w:rPr>
          <w:rFonts w:ascii="Trebuchet MS" w:hAnsi="Trebuchet MS"/>
          <w:sz w:val="22"/>
          <w:szCs w:val="22"/>
        </w:rPr>
        <w:t xml:space="preserve"> (whether an Individual or Company)</w:t>
      </w:r>
      <w:r w:rsidRPr="00DB4840">
        <w:rPr>
          <w:rFonts w:ascii="Trebuchet MS" w:hAnsi="Trebuchet MS"/>
          <w:sz w:val="22"/>
          <w:szCs w:val="22"/>
        </w:rPr>
        <w:t xml:space="preserve"> have insurances</w:t>
      </w:r>
      <w:r w:rsidR="0035110F" w:rsidRPr="00DB4840">
        <w:rPr>
          <w:rFonts w:ascii="Trebuchet MS" w:hAnsi="Trebuchet MS"/>
          <w:sz w:val="22"/>
          <w:szCs w:val="22"/>
        </w:rPr>
        <w:t xml:space="preserve"> (</w:t>
      </w:r>
      <w:r w:rsidR="003A220C" w:rsidRPr="00DB4840">
        <w:rPr>
          <w:rFonts w:ascii="Trebuchet MS" w:hAnsi="Trebuchet MS"/>
          <w:sz w:val="22"/>
          <w:szCs w:val="22"/>
        </w:rPr>
        <w:t>as may be necessary or relevant</w:t>
      </w:r>
      <w:r w:rsidR="00AC30E6" w:rsidRPr="00DB4840">
        <w:rPr>
          <w:rFonts w:ascii="Trebuchet MS" w:hAnsi="Trebuchet MS"/>
          <w:sz w:val="22"/>
          <w:szCs w:val="22"/>
        </w:rPr>
        <w:t xml:space="preserve"> by the subject matter of the contract specified in the </w:t>
      </w:r>
      <w:r w:rsidR="00992FC4" w:rsidRPr="00DB4840">
        <w:rPr>
          <w:rFonts w:ascii="Trebuchet MS" w:hAnsi="Trebuchet MS"/>
          <w:sz w:val="22"/>
          <w:szCs w:val="22"/>
        </w:rPr>
        <w:t>SoR/ToR</w:t>
      </w:r>
      <w:r w:rsidR="00346A71" w:rsidRPr="00DB4840">
        <w:rPr>
          <w:rFonts w:ascii="Trebuchet MS" w:hAnsi="Trebuchet MS"/>
          <w:sz w:val="22"/>
          <w:szCs w:val="22"/>
        </w:rPr>
        <w:t xml:space="preserve"> in this RFQ</w:t>
      </w:r>
      <w:r w:rsidR="0035110F" w:rsidRPr="00DB4840">
        <w:rPr>
          <w:rFonts w:ascii="Trebuchet MS" w:hAnsi="Trebuchet MS"/>
          <w:sz w:val="22"/>
          <w:szCs w:val="22"/>
        </w:rPr>
        <w:t>)</w:t>
      </w:r>
      <w:r w:rsidR="003A220C" w:rsidRPr="00DB4840">
        <w:rPr>
          <w:rFonts w:ascii="Trebuchet MS" w:hAnsi="Trebuchet MS"/>
          <w:sz w:val="22"/>
          <w:szCs w:val="22"/>
        </w:rPr>
        <w:t xml:space="preserve">, </w:t>
      </w:r>
      <w:r w:rsidR="0033464D" w:rsidRPr="00DB4840">
        <w:rPr>
          <w:rFonts w:ascii="Trebuchet MS" w:hAnsi="Trebuchet MS"/>
          <w:sz w:val="22"/>
          <w:szCs w:val="22"/>
        </w:rPr>
        <w:t>currently</w:t>
      </w:r>
      <w:r w:rsidRPr="00DB4840">
        <w:rPr>
          <w:rFonts w:ascii="Trebuchet MS" w:hAnsi="Trebuchet MS"/>
          <w:sz w:val="22"/>
          <w:szCs w:val="22"/>
        </w:rPr>
        <w:t xml:space="preserve"> in place</w:t>
      </w:r>
      <w:r w:rsidR="0035110F" w:rsidRPr="00DB4840">
        <w:rPr>
          <w:rFonts w:ascii="Trebuchet MS" w:hAnsi="Trebuchet MS"/>
          <w:sz w:val="22"/>
          <w:szCs w:val="22"/>
        </w:rPr>
        <w:t>,</w:t>
      </w:r>
      <w:r w:rsidR="0033464D" w:rsidRPr="00DB4840">
        <w:rPr>
          <w:rFonts w:ascii="Trebuchet MS" w:hAnsi="Trebuchet MS"/>
          <w:sz w:val="22"/>
          <w:szCs w:val="22"/>
        </w:rPr>
        <w:t xml:space="preserve"> for the business activities</w:t>
      </w:r>
      <w:r w:rsidR="000642BF" w:rsidRPr="00DB4840">
        <w:rPr>
          <w:rFonts w:ascii="Trebuchet MS" w:hAnsi="Trebuchet MS"/>
          <w:sz w:val="22"/>
          <w:szCs w:val="22"/>
        </w:rPr>
        <w:t xml:space="preserve"> they are proposing to carry out</w:t>
      </w:r>
      <w:r w:rsidRPr="00DB4840">
        <w:rPr>
          <w:rFonts w:ascii="Trebuchet MS" w:hAnsi="Trebuchet MS"/>
          <w:sz w:val="22"/>
          <w:szCs w:val="22"/>
        </w:rPr>
        <w:t xml:space="preserve">? </w:t>
      </w:r>
    </w:p>
    <w:p w14:paraId="3C66587B" w14:textId="77777777" w:rsidR="00C93BF5" w:rsidRPr="00DB4840" w:rsidRDefault="00C93BF5" w:rsidP="00DC7476">
      <w:pPr>
        <w:jc w:val="both"/>
        <w:rPr>
          <w:rFonts w:ascii="Trebuchet MS" w:hAnsi="Trebuchet MS"/>
          <w:sz w:val="22"/>
          <w:szCs w:val="22"/>
        </w:rPr>
      </w:pPr>
    </w:p>
    <w:p w14:paraId="00F8F169" w14:textId="77777777" w:rsidR="00C93BF5" w:rsidRPr="00DB4840" w:rsidRDefault="00DC7476" w:rsidP="00C93BF5">
      <w:pPr>
        <w:rPr>
          <w:rFonts w:ascii="Trebuchet MS" w:hAnsi="Trebuchet MS" w:cs="SJCSC Z+ Futura Lt BT"/>
          <w:noProof/>
          <w:color w:val="000000" w:themeColor="text1"/>
          <w:sz w:val="22"/>
          <w:szCs w:val="22"/>
        </w:rPr>
      </w:pPr>
      <w:r w:rsidRPr="00DB4840">
        <w:rPr>
          <w:rFonts w:ascii="Trebuchet MS" w:hAnsi="Trebuchet MS"/>
          <w:sz w:val="22"/>
          <w:szCs w:val="22"/>
        </w:rPr>
        <w:t xml:space="preserve"> </w:t>
      </w:r>
      <w:r w:rsidR="00C93BF5" w:rsidRPr="00DB4840">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DB4840" w14:paraId="08E2369D" w14:textId="77777777" w:rsidTr="00B432C8">
        <w:tc>
          <w:tcPr>
            <w:tcW w:w="309" w:type="dxa"/>
          </w:tcPr>
          <w:p w14:paraId="6951F99F" w14:textId="77777777" w:rsidR="00C93BF5" w:rsidRPr="00DB4840" w:rsidRDefault="00C93BF5" w:rsidP="00B432C8">
            <w:pPr>
              <w:rPr>
                <w:rFonts w:ascii="Trebuchet MS" w:hAnsi="Trebuchet MS" w:cs="SJCSC Z+ Futura Lt BT"/>
                <w:noProof/>
                <w:color w:val="000000" w:themeColor="text1"/>
                <w:sz w:val="22"/>
                <w:szCs w:val="22"/>
              </w:rPr>
            </w:pPr>
          </w:p>
        </w:tc>
      </w:tr>
    </w:tbl>
    <w:p w14:paraId="45064B6A" w14:textId="6955C88D" w:rsidR="00DC7476" w:rsidRPr="00DB4840" w:rsidRDefault="00DC7476" w:rsidP="00DC7476">
      <w:pPr>
        <w:jc w:val="both"/>
        <w:rPr>
          <w:rFonts w:ascii="Trebuchet MS" w:hAnsi="Trebuchet MS"/>
          <w:sz w:val="22"/>
          <w:szCs w:val="22"/>
        </w:rPr>
      </w:pPr>
    </w:p>
    <w:p w14:paraId="1AFBA6D0" w14:textId="78F643DF" w:rsidR="00C93BF5" w:rsidRPr="00DB4840" w:rsidRDefault="00C93BF5" w:rsidP="00C93BF5">
      <w:pPr>
        <w:rPr>
          <w:rFonts w:ascii="Trebuchet MS" w:hAnsi="Trebuchet MS" w:cs="SJCSC Z+ Futura Lt BT"/>
          <w:noProof/>
          <w:color w:val="000000" w:themeColor="text1"/>
          <w:sz w:val="22"/>
          <w:szCs w:val="22"/>
        </w:rPr>
      </w:pPr>
      <w:r w:rsidRPr="00DB4840">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DB4840" w14:paraId="4F7B12F8" w14:textId="77777777" w:rsidTr="00B432C8">
        <w:tc>
          <w:tcPr>
            <w:tcW w:w="309" w:type="dxa"/>
          </w:tcPr>
          <w:p w14:paraId="433B2805" w14:textId="77777777" w:rsidR="00C93BF5" w:rsidRPr="00DB4840" w:rsidRDefault="00C93BF5" w:rsidP="00B432C8">
            <w:pPr>
              <w:rPr>
                <w:rFonts w:ascii="Trebuchet MS" w:hAnsi="Trebuchet MS" w:cs="SJCSC Z+ Futura Lt BT"/>
                <w:noProof/>
                <w:color w:val="000000" w:themeColor="text1"/>
                <w:sz w:val="22"/>
                <w:szCs w:val="22"/>
              </w:rPr>
            </w:pPr>
          </w:p>
        </w:tc>
      </w:tr>
    </w:tbl>
    <w:p w14:paraId="1A9FBC90" w14:textId="77777777" w:rsidR="0035110F" w:rsidRPr="00DB4840" w:rsidRDefault="0035110F" w:rsidP="00DC7476">
      <w:pPr>
        <w:jc w:val="both"/>
        <w:rPr>
          <w:rFonts w:ascii="Trebuchet MS" w:hAnsi="Trebuchet MS"/>
          <w:sz w:val="22"/>
          <w:szCs w:val="22"/>
        </w:rPr>
      </w:pPr>
    </w:p>
    <w:p w14:paraId="1D880504" w14:textId="00A6D0AA" w:rsidR="00DC7476" w:rsidRPr="00DB4840" w:rsidRDefault="00DC7476" w:rsidP="00DC7476">
      <w:pPr>
        <w:jc w:val="both"/>
        <w:rPr>
          <w:rFonts w:ascii="Trebuchet MS" w:hAnsi="Trebuchet MS"/>
          <w:sz w:val="22"/>
          <w:szCs w:val="22"/>
        </w:rPr>
      </w:pPr>
      <w:r w:rsidRPr="00DB4840">
        <w:rPr>
          <w:rFonts w:ascii="Trebuchet MS" w:hAnsi="Trebuchet MS"/>
          <w:sz w:val="22"/>
          <w:szCs w:val="22"/>
        </w:rPr>
        <w:t>If Yes, please state the type of insurance and level of insurance held:</w:t>
      </w:r>
    </w:p>
    <w:p w14:paraId="06352653" w14:textId="77777777" w:rsidR="00DC7476" w:rsidRPr="00DB4840"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DB4840"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DB4840" w:rsidRDefault="00A95DF2" w:rsidP="00B432C8">
            <w:pPr>
              <w:rPr>
                <w:rFonts w:ascii="Trebuchet MS" w:hAnsi="Trebuchet MS" w:cs="Arial"/>
                <w:sz w:val="22"/>
                <w:szCs w:val="22"/>
                <w:lang w:eastAsia="en-GB"/>
              </w:rPr>
            </w:pPr>
            <w:r w:rsidRPr="00DB4840">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DB4840" w:rsidRDefault="0033464D" w:rsidP="00B432C8">
            <w:pPr>
              <w:rPr>
                <w:rFonts w:ascii="Trebuchet MS" w:hAnsi="Trebuchet MS" w:cs="Arial"/>
                <w:sz w:val="22"/>
                <w:szCs w:val="22"/>
                <w:lang w:eastAsia="en-GB"/>
              </w:rPr>
            </w:pPr>
            <w:r w:rsidRPr="00DB4840">
              <w:rPr>
                <w:rFonts w:ascii="Trebuchet MS" w:hAnsi="Trebuchet MS" w:cs="Arial"/>
                <w:sz w:val="22"/>
                <w:szCs w:val="22"/>
                <w:lang w:eastAsia="en-GB"/>
              </w:rPr>
              <w:t xml:space="preserve">Does the </w:t>
            </w:r>
            <w:r w:rsidR="00346AAC" w:rsidRPr="00DB4840">
              <w:rPr>
                <w:rFonts w:ascii="Trebuchet MS" w:hAnsi="Trebuchet MS" w:cs="Arial"/>
                <w:sz w:val="22"/>
                <w:szCs w:val="22"/>
                <w:lang w:eastAsia="en-GB"/>
              </w:rPr>
              <w:t>Consultant/supplier</w:t>
            </w:r>
            <w:r w:rsidRPr="00DB4840">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DB4840" w:rsidRDefault="00A95DF2" w:rsidP="00B432C8">
            <w:pPr>
              <w:rPr>
                <w:rFonts w:ascii="Trebuchet MS" w:hAnsi="Trebuchet MS" w:cs="Arial"/>
                <w:sz w:val="22"/>
                <w:szCs w:val="22"/>
                <w:lang w:eastAsia="en-GB"/>
              </w:rPr>
            </w:pPr>
            <w:r w:rsidRPr="00DB4840">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DB4840" w:rsidRDefault="00A95DF2" w:rsidP="00B432C8">
            <w:pPr>
              <w:rPr>
                <w:rFonts w:ascii="Trebuchet MS" w:hAnsi="Trebuchet MS" w:cs="Arial"/>
                <w:sz w:val="22"/>
                <w:szCs w:val="22"/>
                <w:lang w:eastAsia="en-GB"/>
              </w:rPr>
            </w:pPr>
            <w:r w:rsidRPr="00DB4840">
              <w:rPr>
                <w:rFonts w:ascii="Trebuchet MS" w:hAnsi="Trebuchet MS" w:cs="Arial"/>
                <w:sz w:val="22"/>
                <w:szCs w:val="22"/>
                <w:lang w:eastAsia="en-GB"/>
              </w:rPr>
              <w:t>Level of cover currently held</w:t>
            </w:r>
          </w:p>
        </w:tc>
      </w:tr>
      <w:tr w:rsidR="00A95DF2" w:rsidRPr="00DB4840"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DB4840" w:rsidRDefault="00A95DF2" w:rsidP="00B432C8">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DB4840" w:rsidRDefault="0033464D" w:rsidP="00B432C8">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DB4840" w:rsidRDefault="00A95DF2" w:rsidP="00B432C8">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DB4840" w:rsidRDefault="00A95DF2" w:rsidP="00B432C8">
            <w:pPr>
              <w:jc w:val="both"/>
              <w:rPr>
                <w:rFonts w:ascii="Trebuchet MS" w:hAnsi="Trebuchet MS" w:cs="Arial"/>
                <w:i/>
                <w:iCs/>
                <w:sz w:val="22"/>
                <w:szCs w:val="22"/>
                <w:lang w:eastAsia="en-GB"/>
              </w:rPr>
            </w:pPr>
          </w:p>
        </w:tc>
      </w:tr>
      <w:tr w:rsidR="0033464D" w:rsidRPr="00DB4840"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DB4840" w:rsidRDefault="0033464D" w:rsidP="0033464D">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DB4840" w:rsidRDefault="0033464D" w:rsidP="0033464D">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DB4840" w:rsidRDefault="0033464D" w:rsidP="0033464D">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DB4840" w:rsidRDefault="0033464D" w:rsidP="0033464D">
            <w:pPr>
              <w:jc w:val="both"/>
              <w:rPr>
                <w:rFonts w:ascii="Trebuchet MS" w:hAnsi="Trebuchet MS" w:cs="Arial"/>
                <w:i/>
                <w:iCs/>
                <w:sz w:val="22"/>
                <w:szCs w:val="22"/>
                <w:lang w:eastAsia="en-GB"/>
              </w:rPr>
            </w:pPr>
          </w:p>
        </w:tc>
      </w:tr>
      <w:tr w:rsidR="0033464D" w:rsidRPr="00DB4840"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DB4840" w:rsidRDefault="0033464D" w:rsidP="0033464D">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DB4840" w:rsidRDefault="0033464D" w:rsidP="0033464D">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DB4840" w:rsidRDefault="0033464D" w:rsidP="0033464D">
            <w:pPr>
              <w:jc w:val="both"/>
              <w:rPr>
                <w:rFonts w:ascii="Trebuchet MS" w:hAnsi="Trebuchet MS" w:cs="Arial"/>
                <w:i/>
                <w:iCs/>
                <w:sz w:val="22"/>
                <w:szCs w:val="22"/>
                <w:lang w:eastAsia="en-GB"/>
              </w:rPr>
            </w:pPr>
            <w:r w:rsidRPr="00DB4840">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DB4840" w:rsidRDefault="0033464D" w:rsidP="0033464D">
            <w:pPr>
              <w:jc w:val="both"/>
              <w:rPr>
                <w:rFonts w:ascii="Trebuchet MS" w:hAnsi="Trebuchet MS" w:cs="Arial"/>
                <w:i/>
                <w:iCs/>
                <w:sz w:val="22"/>
                <w:szCs w:val="22"/>
                <w:lang w:eastAsia="en-GB"/>
              </w:rPr>
            </w:pPr>
          </w:p>
        </w:tc>
      </w:tr>
      <w:tr w:rsidR="0033464D" w:rsidRPr="00DB4840"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DB4840" w:rsidRDefault="0033464D" w:rsidP="0033464D">
            <w:pPr>
              <w:jc w:val="both"/>
              <w:rPr>
                <w:rFonts w:ascii="Trebuchet MS" w:hAnsi="Trebuchet MS" w:cs="Arial"/>
                <w:sz w:val="22"/>
                <w:szCs w:val="22"/>
                <w:lang w:eastAsia="en-GB"/>
              </w:rPr>
            </w:pPr>
            <w:r w:rsidRPr="00DB4840">
              <w:rPr>
                <w:rFonts w:ascii="Trebuchet MS" w:hAnsi="Trebuchet MS" w:cs="Arial"/>
                <w:sz w:val="22"/>
                <w:szCs w:val="22"/>
                <w:lang w:eastAsia="en-GB"/>
              </w:rPr>
              <w:t>e.g. Data Protection Liability</w:t>
            </w:r>
            <w:r w:rsidR="00B46A53" w:rsidRPr="00DB4840">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DB4840" w:rsidRDefault="0033464D" w:rsidP="0033464D">
            <w:pPr>
              <w:jc w:val="both"/>
              <w:rPr>
                <w:rFonts w:ascii="Trebuchet MS" w:hAnsi="Trebuchet MS" w:cs="Arial"/>
                <w:sz w:val="22"/>
                <w:szCs w:val="22"/>
                <w:lang w:eastAsia="en-GB"/>
              </w:rPr>
            </w:pPr>
            <w:r w:rsidRPr="00DB4840">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DB4840" w:rsidRDefault="00DB66D7" w:rsidP="001647DF">
            <w:pPr>
              <w:rPr>
                <w:rFonts w:ascii="Trebuchet MS" w:hAnsi="Trebuchet MS" w:cs="Arial"/>
                <w:sz w:val="22"/>
                <w:szCs w:val="22"/>
                <w:lang w:eastAsia="en-GB"/>
              </w:rPr>
            </w:pPr>
            <w:r w:rsidRPr="00DB4840">
              <w:rPr>
                <w:rFonts w:ascii="Trebuchet MS" w:hAnsi="Trebuchet MS" w:cs="Arial"/>
                <w:sz w:val="22"/>
                <w:szCs w:val="22"/>
                <w:lang w:eastAsia="en-GB"/>
              </w:rPr>
              <w:t>See below</w:t>
            </w:r>
            <w:r w:rsidRPr="00DB4840">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DB4840" w:rsidRDefault="0033464D" w:rsidP="0033464D">
            <w:pPr>
              <w:jc w:val="both"/>
              <w:rPr>
                <w:rFonts w:ascii="Trebuchet MS" w:hAnsi="Trebuchet MS" w:cs="Arial"/>
                <w:sz w:val="22"/>
                <w:szCs w:val="22"/>
                <w:lang w:eastAsia="en-GB"/>
              </w:rPr>
            </w:pPr>
          </w:p>
        </w:tc>
      </w:tr>
    </w:tbl>
    <w:p w14:paraId="7AC24469" w14:textId="77777777" w:rsidR="00E5756C" w:rsidRPr="00DB4840" w:rsidRDefault="00E5756C" w:rsidP="00480726">
      <w:pPr>
        <w:jc w:val="both"/>
        <w:rPr>
          <w:rFonts w:ascii="Trebuchet MS" w:hAnsi="Trebuchet MS" w:cs="Arial"/>
          <w:sz w:val="22"/>
          <w:szCs w:val="22"/>
          <w:lang w:eastAsia="en-GB"/>
        </w:rPr>
      </w:pPr>
    </w:p>
    <w:p w14:paraId="4F1080B9" w14:textId="77777777" w:rsidR="00A55DC6" w:rsidRPr="00DB4840" w:rsidRDefault="00A55DC6" w:rsidP="00480726">
      <w:pPr>
        <w:jc w:val="both"/>
        <w:rPr>
          <w:rFonts w:ascii="Trebuchet MS" w:hAnsi="Trebuchet MS" w:cs="Arial"/>
          <w:sz w:val="22"/>
          <w:szCs w:val="22"/>
          <w:lang w:eastAsia="en-GB"/>
        </w:rPr>
      </w:pPr>
    </w:p>
    <w:p w14:paraId="217D1517" w14:textId="08EF49C3" w:rsidR="00A55DC6" w:rsidRPr="00DB4840" w:rsidRDefault="00A55DC6" w:rsidP="00A55DC6">
      <w:pPr>
        <w:jc w:val="both"/>
        <w:rPr>
          <w:rFonts w:ascii="Trebuchet MS" w:hAnsi="Trebuchet MS"/>
          <w:sz w:val="22"/>
          <w:szCs w:val="22"/>
          <w:lang w:val="en-US"/>
        </w:rPr>
      </w:pPr>
      <w:r w:rsidRPr="00DB4840">
        <w:rPr>
          <w:rFonts w:ascii="Trebuchet MS" w:hAnsi="Trebuchet MS"/>
          <w:sz w:val="22"/>
          <w:szCs w:val="22"/>
          <w:lang w:val="en-US"/>
        </w:rPr>
        <w:t xml:space="preserve">Please note that the </w:t>
      </w:r>
      <w:r w:rsidR="009E3F17" w:rsidRPr="00DB4840">
        <w:rPr>
          <w:rFonts w:ascii="Trebuchet MS" w:hAnsi="Trebuchet MS"/>
          <w:b/>
          <w:bCs/>
          <w:sz w:val="22"/>
          <w:szCs w:val="22"/>
          <w:lang w:val="en-US"/>
        </w:rPr>
        <w:t xml:space="preserve">Individual </w:t>
      </w:r>
      <w:r w:rsidR="00A95DF2" w:rsidRPr="00DB4840">
        <w:rPr>
          <w:rFonts w:ascii="Trebuchet MS" w:hAnsi="Trebuchet MS"/>
          <w:b/>
          <w:bCs/>
          <w:sz w:val="22"/>
          <w:szCs w:val="22"/>
          <w:lang w:val="en-US"/>
        </w:rPr>
        <w:t>C</w:t>
      </w:r>
      <w:r w:rsidR="0081524D" w:rsidRPr="00DB4840">
        <w:rPr>
          <w:rFonts w:ascii="Trebuchet MS" w:hAnsi="Trebuchet MS"/>
          <w:b/>
          <w:bCs/>
          <w:sz w:val="22"/>
          <w:szCs w:val="22"/>
          <w:lang w:val="en-US"/>
        </w:rPr>
        <w:t>onsultant</w:t>
      </w:r>
      <w:r w:rsidRPr="00DB4840">
        <w:rPr>
          <w:rFonts w:ascii="Trebuchet MS" w:hAnsi="Trebuchet MS"/>
          <w:sz w:val="22"/>
          <w:szCs w:val="22"/>
          <w:lang w:val="en-US"/>
        </w:rPr>
        <w:t xml:space="preserve"> will not be excluded from the tender process if the answer is ‘No’</w:t>
      </w:r>
      <w:r w:rsidR="00E64D18" w:rsidRPr="00DB4840">
        <w:rPr>
          <w:rFonts w:ascii="Trebuchet MS" w:hAnsi="Trebuchet MS"/>
          <w:sz w:val="22"/>
          <w:szCs w:val="22"/>
          <w:lang w:val="en-US"/>
        </w:rPr>
        <w:t>.</w:t>
      </w:r>
      <w:r w:rsidR="00FA61B1" w:rsidRPr="00DB4840">
        <w:rPr>
          <w:rFonts w:ascii="Trebuchet MS" w:hAnsi="Trebuchet MS"/>
          <w:sz w:val="22"/>
          <w:szCs w:val="22"/>
          <w:lang w:val="en-US"/>
        </w:rPr>
        <w:t xml:space="preserve"> However</w:t>
      </w:r>
      <w:r w:rsidR="00436A33" w:rsidRPr="00DB4840">
        <w:rPr>
          <w:rFonts w:ascii="Trebuchet MS" w:hAnsi="Trebuchet MS"/>
          <w:sz w:val="22"/>
          <w:szCs w:val="22"/>
          <w:lang w:val="en-US"/>
        </w:rPr>
        <w:t xml:space="preserve">, </w:t>
      </w:r>
      <w:r w:rsidR="00FA61B1" w:rsidRPr="00DB4840">
        <w:rPr>
          <w:rFonts w:ascii="Trebuchet MS" w:hAnsi="Trebuchet MS"/>
          <w:sz w:val="22"/>
          <w:szCs w:val="22"/>
          <w:lang w:val="en-US"/>
        </w:rPr>
        <w:t xml:space="preserve">it is </w:t>
      </w:r>
      <w:r w:rsidR="00436A33" w:rsidRPr="00DB4840">
        <w:rPr>
          <w:rFonts w:ascii="Trebuchet MS" w:hAnsi="Trebuchet MS"/>
          <w:sz w:val="22"/>
          <w:szCs w:val="22"/>
          <w:lang w:val="en-US"/>
        </w:rPr>
        <w:t xml:space="preserve">industry </w:t>
      </w:r>
      <w:r w:rsidR="00164309" w:rsidRPr="00DB4840">
        <w:rPr>
          <w:rFonts w:ascii="Trebuchet MS" w:hAnsi="Trebuchet MS"/>
          <w:sz w:val="22"/>
          <w:szCs w:val="22"/>
          <w:lang w:val="en-US"/>
        </w:rPr>
        <w:t>best</w:t>
      </w:r>
      <w:r w:rsidR="00FA61B1" w:rsidRPr="00DB4840">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DB4840" w:rsidRDefault="00A55DC6" w:rsidP="00480726">
      <w:pPr>
        <w:jc w:val="both"/>
        <w:rPr>
          <w:rFonts w:ascii="Trebuchet MS" w:hAnsi="Trebuchet MS" w:cs="Arial"/>
          <w:sz w:val="22"/>
          <w:szCs w:val="22"/>
          <w:lang w:eastAsia="en-GB"/>
        </w:rPr>
      </w:pPr>
    </w:p>
    <w:p w14:paraId="6411D910" w14:textId="31C65A56" w:rsidR="005D0535" w:rsidRPr="00DB4840" w:rsidRDefault="005D0535" w:rsidP="005D0535">
      <w:pPr>
        <w:jc w:val="both"/>
        <w:rPr>
          <w:rFonts w:ascii="Trebuchet MS" w:hAnsi="Trebuchet MS" w:cs="Arial"/>
          <w:sz w:val="22"/>
          <w:szCs w:val="22"/>
          <w:lang w:eastAsia="en-GB"/>
        </w:rPr>
      </w:pPr>
      <w:r w:rsidRPr="00DB4840">
        <w:rPr>
          <w:rFonts w:ascii="Trebuchet MS" w:hAnsi="Trebuchet MS" w:cs="Arial"/>
          <w:sz w:val="22"/>
          <w:szCs w:val="22"/>
          <w:lang w:eastAsia="en-GB"/>
        </w:rPr>
        <w:t xml:space="preserve">Please </w:t>
      </w:r>
      <w:r w:rsidRPr="00DB4840">
        <w:rPr>
          <w:rFonts w:ascii="Trebuchet MS" w:hAnsi="Trebuchet MS" w:cs="Arial"/>
          <w:sz w:val="22"/>
          <w:szCs w:val="22"/>
          <w:u w:val="single"/>
          <w:lang w:eastAsia="en-GB"/>
        </w:rPr>
        <w:t>note</w:t>
      </w:r>
      <w:r w:rsidRPr="00DB4840">
        <w:rPr>
          <w:rFonts w:ascii="Trebuchet MS" w:hAnsi="Trebuchet MS" w:cs="Arial"/>
          <w:sz w:val="22"/>
          <w:szCs w:val="22"/>
          <w:lang w:eastAsia="en-GB"/>
        </w:rPr>
        <w:t xml:space="preserve"> that the insurance cover detailed above </w:t>
      </w:r>
      <w:r w:rsidR="009B6148" w:rsidRPr="00DB4840">
        <w:rPr>
          <w:rFonts w:ascii="Trebuchet MS" w:hAnsi="Trebuchet MS" w:cs="Arial"/>
          <w:sz w:val="22"/>
          <w:szCs w:val="22"/>
          <w:lang w:eastAsia="en-GB"/>
        </w:rPr>
        <w:t>should</w:t>
      </w:r>
      <w:r w:rsidRPr="00DB4840">
        <w:rPr>
          <w:rFonts w:ascii="Trebuchet MS" w:hAnsi="Trebuchet MS" w:cs="Arial"/>
          <w:sz w:val="22"/>
          <w:szCs w:val="22"/>
          <w:lang w:eastAsia="en-GB"/>
        </w:rPr>
        <w:t xml:space="preserve"> be in place before activities commence in pursuance of the services required</w:t>
      </w:r>
      <w:r w:rsidR="0017002E" w:rsidRPr="00DB4840">
        <w:rPr>
          <w:rFonts w:ascii="Trebuchet MS" w:hAnsi="Trebuchet MS" w:cs="Arial"/>
          <w:sz w:val="22"/>
          <w:szCs w:val="22"/>
          <w:lang w:eastAsia="en-GB"/>
        </w:rPr>
        <w:t xml:space="preserve"> (if successful)</w:t>
      </w:r>
      <w:r w:rsidRPr="00DB4840">
        <w:rPr>
          <w:rFonts w:ascii="Trebuchet MS" w:hAnsi="Trebuchet MS" w:cs="Arial"/>
          <w:sz w:val="22"/>
          <w:szCs w:val="22"/>
          <w:lang w:eastAsia="en-GB"/>
        </w:rPr>
        <w:t xml:space="preserve"> and will not be considered as part of the costs under the contract between the Secretariat and the selected </w:t>
      </w:r>
      <w:r w:rsidR="0081524D" w:rsidRPr="00DB4840">
        <w:rPr>
          <w:rFonts w:ascii="Trebuchet MS" w:hAnsi="Trebuchet MS" w:cs="Arial"/>
          <w:sz w:val="22"/>
          <w:szCs w:val="22"/>
          <w:lang w:eastAsia="en-GB"/>
        </w:rPr>
        <w:t>consultant</w:t>
      </w:r>
      <w:r w:rsidR="00362185" w:rsidRPr="00DB4840">
        <w:rPr>
          <w:rFonts w:ascii="Trebuchet MS" w:hAnsi="Trebuchet MS" w:cs="Arial"/>
          <w:sz w:val="22"/>
          <w:szCs w:val="22"/>
          <w:lang w:eastAsia="en-GB"/>
        </w:rPr>
        <w:t>.</w:t>
      </w:r>
    </w:p>
    <w:p w14:paraId="5F38A941" w14:textId="77777777" w:rsidR="00FB5C6B" w:rsidRPr="00DB4840" w:rsidRDefault="00FB5C6B" w:rsidP="00177379">
      <w:pPr>
        <w:jc w:val="both"/>
        <w:rPr>
          <w:rFonts w:ascii="Trebuchet MS" w:hAnsi="Trebuchet MS"/>
          <w:b/>
          <w:bCs/>
          <w:noProof/>
          <w:kern w:val="32"/>
          <w:sz w:val="22"/>
          <w:szCs w:val="22"/>
        </w:rPr>
      </w:pPr>
    </w:p>
    <w:p w14:paraId="1BC21C39" w14:textId="77777777" w:rsidR="00FB5C6B" w:rsidRPr="00DB4840" w:rsidRDefault="00FB5C6B" w:rsidP="00177379">
      <w:pPr>
        <w:jc w:val="both"/>
        <w:rPr>
          <w:rFonts w:ascii="Trebuchet MS" w:hAnsi="Trebuchet MS"/>
          <w:b/>
          <w:bCs/>
          <w:noProof/>
          <w:kern w:val="32"/>
          <w:sz w:val="22"/>
          <w:szCs w:val="22"/>
        </w:rPr>
      </w:pPr>
    </w:p>
    <w:p w14:paraId="00C188FC" w14:textId="37A6A26D" w:rsidR="0011282B" w:rsidRPr="00DB4840" w:rsidRDefault="000F722D" w:rsidP="00FB5C6B">
      <w:pPr>
        <w:pStyle w:val="ListParagraph"/>
        <w:numPr>
          <w:ilvl w:val="0"/>
          <w:numId w:val="68"/>
        </w:numPr>
        <w:jc w:val="both"/>
        <w:rPr>
          <w:rFonts w:ascii="Trebuchet MS" w:hAnsi="Trebuchet MS"/>
          <w:bCs/>
        </w:rPr>
      </w:pPr>
      <w:r w:rsidRPr="00DB4840">
        <w:rPr>
          <w:rFonts w:ascii="Trebuchet MS" w:hAnsi="Trebuchet MS"/>
          <w:bCs/>
        </w:rPr>
        <w:t>Terms and Conditions</w:t>
      </w:r>
      <w:r w:rsidR="00AE510C" w:rsidRPr="00DB4840">
        <w:rPr>
          <w:rFonts w:ascii="Trebuchet MS" w:hAnsi="Trebuchet MS"/>
          <w:bCs/>
        </w:rPr>
        <w:t>/Code of Ethics/Corporate Policies</w:t>
      </w:r>
    </w:p>
    <w:p w14:paraId="1BB0C998" w14:textId="77777777" w:rsidR="0011282B" w:rsidRPr="00DB4840" w:rsidRDefault="0011282B" w:rsidP="00177379">
      <w:pPr>
        <w:jc w:val="both"/>
        <w:rPr>
          <w:rFonts w:ascii="Trebuchet MS" w:hAnsi="Trebuchet MS"/>
          <w:sz w:val="22"/>
          <w:szCs w:val="22"/>
        </w:rPr>
      </w:pPr>
    </w:p>
    <w:p w14:paraId="68329FD6" w14:textId="77777777" w:rsidR="000F722D" w:rsidRPr="00DB4840" w:rsidRDefault="0011282B" w:rsidP="00177379">
      <w:pPr>
        <w:jc w:val="both"/>
        <w:rPr>
          <w:rFonts w:ascii="Trebuchet MS" w:hAnsi="Trebuchet MS"/>
          <w:bCs/>
          <w:sz w:val="22"/>
          <w:szCs w:val="22"/>
        </w:rPr>
      </w:pPr>
      <w:r w:rsidRPr="00DB4840">
        <w:rPr>
          <w:rFonts w:ascii="Trebuchet MS" w:hAnsi="Trebuchet MS"/>
          <w:sz w:val="22"/>
          <w:szCs w:val="22"/>
        </w:rPr>
        <w:t>Please delete ‘Yes’ / ‘No’ as applicable.</w:t>
      </w:r>
      <w:r w:rsidR="000F722D" w:rsidRPr="00DB4840">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DB4840" w14:paraId="6EF84797" w14:textId="77777777" w:rsidTr="008828AF">
        <w:trPr>
          <w:trHeight w:val="6512"/>
        </w:trPr>
        <w:tc>
          <w:tcPr>
            <w:tcW w:w="704" w:type="dxa"/>
          </w:tcPr>
          <w:p w14:paraId="792AD55A" w14:textId="77777777" w:rsidR="000F722D" w:rsidRPr="00DB4840" w:rsidRDefault="000F722D" w:rsidP="00177379">
            <w:pPr>
              <w:jc w:val="both"/>
              <w:rPr>
                <w:rFonts w:ascii="Trebuchet MS" w:hAnsi="Trebuchet MS"/>
                <w:bCs/>
                <w:sz w:val="22"/>
                <w:szCs w:val="22"/>
              </w:rPr>
            </w:pPr>
            <w:r w:rsidRPr="00DB4840">
              <w:rPr>
                <w:rFonts w:ascii="Trebuchet MS" w:hAnsi="Trebuchet MS"/>
                <w:bCs/>
                <w:sz w:val="22"/>
                <w:szCs w:val="22"/>
              </w:rPr>
              <w:t>(a)</w:t>
            </w:r>
          </w:p>
        </w:tc>
        <w:tc>
          <w:tcPr>
            <w:tcW w:w="7655" w:type="dxa"/>
          </w:tcPr>
          <w:p w14:paraId="3F6AF365" w14:textId="77777777" w:rsidR="00154F79" w:rsidRPr="00DB4840" w:rsidRDefault="000F722D" w:rsidP="00177379">
            <w:pPr>
              <w:jc w:val="both"/>
              <w:rPr>
                <w:rFonts w:ascii="Trebuchet MS" w:hAnsi="Trebuchet MS"/>
                <w:bCs/>
                <w:sz w:val="22"/>
                <w:szCs w:val="22"/>
              </w:rPr>
            </w:pPr>
            <w:r w:rsidRPr="00DB4840">
              <w:rPr>
                <w:rFonts w:ascii="Trebuchet MS" w:hAnsi="Trebuchet MS"/>
                <w:bCs/>
                <w:sz w:val="22"/>
                <w:szCs w:val="22"/>
              </w:rPr>
              <w:t xml:space="preserve">Please confirm that </w:t>
            </w:r>
            <w:r w:rsidR="006311C5" w:rsidRPr="00DB4840">
              <w:rPr>
                <w:rFonts w:ascii="Trebuchet MS" w:hAnsi="Trebuchet MS"/>
                <w:bCs/>
                <w:sz w:val="22"/>
                <w:szCs w:val="22"/>
              </w:rPr>
              <w:t xml:space="preserve">you (if </w:t>
            </w:r>
            <w:r w:rsidR="00154F79" w:rsidRPr="00DB4840">
              <w:rPr>
                <w:rFonts w:ascii="Trebuchet MS" w:hAnsi="Trebuchet MS"/>
                <w:bCs/>
                <w:sz w:val="22"/>
                <w:szCs w:val="22"/>
              </w:rPr>
              <w:t>an Individual Consultant</w:t>
            </w:r>
            <w:r w:rsidR="006311C5" w:rsidRPr="00DB4840">
              <w:rPr>
                <w:rFonts w:ascii="Trebuchet MS" w:hAnsi="Trebuchet MS"/>
                <w:bCs/>
                <w:sz w:val="22"/>
                <w:szCs w:val="22"/>
              </w:rPr>
              <w:t>)/</w:t>
            </w:r>
            <w:r w:rsidRPr="00DB4840">
              <w:rPr>
                <w:rFonts w:ascii="Trebuchet MS" w:hAnsi="Trebuchet MS"/>
                <w:bCs/>
                <w:sz w:val="22"/>
                <w:szCs w:val="22"/>
              </w:rPr>
              <w:t xml:space="preserve">your organisation agrees to the </w:t>
            </w:r>
            <w:r w:rsidR="00AC1CDC" w:rsidRPr="00DB4840">
              <w:rPr>
                <w:rFonts w:ascii="Trebuchet MS" w:hAnsi="Trebuchet MS"/>
                <w:bCs/>
                <w:sz w:val="22"/>
                <w:szCs w:val="22"/>
              </w:rPr>
              <w:t>Commonwealth Secretariat’s</w:t>
            </w:r>
            <w:r w:rsidR="00154F79" w:rsidRPr="00DB4840">
              <w:rPr>
                <w:rFonts w:ascii="Trebuchet MS" w:hAnsi="Trebuchet MS"/>
                <w:bCs/>
                <w:sz w:val="22"/>
                <w:szCs w:val="22"/>
              </w:rPr>
              <w:t>:</w:t>
            </w:r>
          </w:p>
          <w:p w14:paraId="2A32FD26" w14:textId="77777777" w:rsidR="00154F79" w:rsidRPr="00DB4840" w:rsidRDefault="00154F79" w:rsidP="00177379">
            <w:pPr>
              <w:jc w:val="both"/>
              <w:rPr>
                <w:rFonts w:ascii="Trebuchet MS" w:hAnsi="Trebuchet MS"/>
                <w:bCs/>
                <w:sz w:val="22"/>
                <w:szCs w:val="22"/>
              </w:rPr>
            </w:pPr>
          </w:p>
          <w:p w14:paraId="74B007C2" w14:textId="77777777" w:rsidR="00585F94" w:rsidRPr="00DB4840" w:rsidRDefault="00154F79" w:rsidP="00154F79">
            <w:pPr>
              <w:jc w:val="both"/>
            </w:pPr>
            <w:r w:rsidRPr="00DB4840">
              <w:rPr>
                <w:rFonts w:ascii="Trebuchet MS" w:hAnsi="Trebuchet MS"/>
                <w:bCs/>
                <w:sz w:val="22"/>
                <w:szCs w:val="22"/>
              </w:rPr>
              <w:t>1.</w:t>
            </w:r>
            <w:r w:rsidR="00AC1CDC" w:rsidRPr="00DB4840">
              <w:rPr>
                <w:rFonts w:ascii="Trebuchet MS" w:hAnsi="Trebuchet MS"/>
                <w:bCs/>
                <w:sz w:val="22"/>
                <w:szCs w:val="22"/>
              </w:rPr>
              <w:t xml:space="preserve"> </w:t>
            </w:r>
            <w:r w:rsidRPr="00DB4840">
              <w:rPr>
                <w:rFonts w:ascii="Trebuchet MS" w:hAnsi="Trebuchet MS"/>
                <w:bCs/>
                <w:sz w:val="22"/>
                <w:szCs w:val="22"/>
              </w:rPr>
              <w:t>Secretariat’s s</w:t>
            </w:r>
            <w:r w:rsidR="00AC1CDC" w:rsidRPr="00DB4840">
              <w:rPr>
                <w:rFonts w:ascii="Trebuchet MS" w:hAnsi="Trebuchet MS"/>
                <w:bCs/>
                <w:sz w:val="22"/>
                <w:szCs w:val="22"/>
              </w:rPr>
              <w:t xml:space="preserve">tandard </w:t>
            </w:r>
            <w:r w:rsidR="000F722D" w:rsidRPr="00DB4840">
              <w:rPr>
                <w:rFonts w:ascii="Trebuchet MS" w:hAnsi="Trebuchet MS"/>
                <w:bCs/>
                <w:sz w:val="22"/>
                <w:szCs w:val="22"/>
              </w:rPr>
              <w:t>terms a</w:t>
            </w:r>
            <w:r w:rsidR="002601E5" w:rsidRPr="00DB4840">
              <w:rPr>
                <w:rFonts w:ascii="Trebuchet MS" w:hAnsi="Trebuchet MS"/>
                <w:bCs/>
                <w:sz w:val="22"/>
                <w:szCs w:val="22"/>
              </w:rPr>
              <w:t>nd conditions</w:t>
            </w:r>
            <w:r w:rsidRPr="00DB4840">
              <w:rPr>
                <w:rFonts w:ascii="Trebuchet MS" w:hAnsi="Trebuchet MS"/>
                <w:bCs/>
                <w:sz w:val="22"/>
                <w:szCs w:val="22"/>
              </w:rPr>
              <w:t xml:space="preserve"> </w:t>
            </w:r>
            <w:r w:rsidR="002F7369" w:rsidRPr="00DB4840">
              <w:rPr>
                <w:rFonts w:ascii="Trebuchet MS" w:hAnsi="Trebuchet MS"/>
                <w:bCs/>
                <w:sz w:val="22"/>
                <w:szCs w:val="22"/>
              </w:rPr>
              <w:t xml:space="preserve">for below £30,000 </w:t>
            </w:r>
            <w:r w:rsidR="000E4263" w:rsidRPr="00DB4840">
              <w:rPr>
                <w:rFonts w:ascii="Trebuchet MS" w:hAnsi="Trebuchet MS"/>
                <w:bCs/>
                <w:sz w:val="22"/>
                <w:szCs w:val="22"/>
              </w:rPr>
              <w:t xml:space="preserve">total </w:t>
            </w:r>
            <w:r w:rsidR="002F7369" w:rsidRPr="00DB4840">
              <w:rPr>
                <w:rFonts w:ascii="Trebuchet MS" w:hAnsi="Trebuchet MS"/>
                <w:bCs/>
                <w:sz w:val="22"/>
                <w:szCs w:val="22"/>
              </w:rPr>
              <w:t>contract value</w:t>
            </w:r>
            <w:r w:rsidR="00E369D0" w:rsidRPr="00DB4840">
              <w:rPr>
                <w:rFonts w:ascii="Trebuchet MS" w:hAnsi="Trebuchet MS"/>
                <w:bCs/>
                <w:sz w:val="22"/>
                <w:szCs w:val="22"/>
              </w:rPr>
              <w:t xml:space="preserve"> can be found at: </w:t>
            </w:r>
            <w:hyperlink r:id="rId21" w:history="1">
              <w:r w:rsidR="00585F94" w:rsidRPr="00DB4840">
                <w:rPr>
                  <w:rStyle w:val="Hyperlink"/>
                </w:rPr>
                <w:t>https://thecommonwealth.org/terms-and-conditions</w:t>
              </w:r>
            </w:hyperlink>
            <w:r w:rsidR="00585F94" w:rsidRPr="00DB4840">
              <w:t xml:space="preserve"> </w:t>
            </w:r>
          </w:p>
          <w:p w14:paraId="21817A10" w14:textId="7AE2414C" w:rsidR="00154F79" w:rsidRPr="00DB4840" w:rsidRDefault="00154F79" w:rsidP="003C115F">
            <w:pPr>
              <w:rPr>
                <w:rFonts w:ascii="Trebuchet MS" w:hAnsi="Trebuchet MS" w:cs="Calibri"/>
                <w:noProof/>
                <w:sz w:val="22"/>
                <w:szCs w:val="22"/>
              </w:rPr>
            </w:pPr>
            <w:r w:rsidRPr="00DB4840">
              <w:rPr>
                <w:rFonts w:ascii="Trebuchet MS" w:hAnsi="Trebuchet MS" w:cs="Calibri"/>
                <w:noProof/>
                <w:sz w:val="22"/>
                <w:szCs w:val="22"/>
              </w:rPr>
              <w:t xml:space="preserve">2. </w:t>
            </w:r>
            <w:r w:rsidR="00AE510C" w:rsidRPr="00DB4840">
              <w:rPr>
                <w:rFonts w:ascii="Trebuchet MS" w:hAnsi="Trebuchet MS" w:cs="Calibri"/>
                <w:noProof/>
                <w:sz w:val="22"/>
                <w:szCs w:val="22"/>
              </w:rPr>
              <w:t>Secretariat’s Code of  Ethics</w:t>
            </w:r>
            <w:r w:rsidR="007C6F12" w:rsidRPr="00DB4840">
              <w:rPr>
                <w:rFonts w:ascii="Trebuchet MS" w:hAnsi="Trebuchet MS" w:cs="Calibri"/>
                <w:noProof/>
                <w:sz w:val="22"/>
                <w:szCs w:val="22"/>
              </w:rPr>
              <w:t xml:space="preserve"> </w:t>
            </w:r>
            <w:r w:rsidR="00682D16" w:rsidRPr="00DB4840">
              <w:rPr>
                <w:rFonts w:ascii="Trebuchet MS" w:hAnsi="Trebuchet MS" w:cs="Calibri"/>
                <w:noProof/>
                <w:sz w:val="22"/>
                <w:szCs w:val="22"/>
              </w:rPr>
              <w:t xml:space="preserve">and Safeguarding Policy </w:t>
            </w:r>
            <w:r w:rsidR="007C6F12" w:rsidRPr="00DB4840">
              <w:rPr>
                <w:rFonts w:ascii="Trebuchet MS" w:hAnsi="Trebuchet MS" w:cs="Calibri"/>
                <w:noProof/>
                <w:sz w:val="22"/>
                <w:szCs w:val="22"/>
              </w:rPr>
              <w:t>at:</w:t>
            </w:r>
            <w:r w:rsidR="00AE510C" w:rsidRPr="00DB4840">
              <w:rPr>
                <w:rFonts w:ascii="Trebuchet MS" w:hAnsi="Trebuchet MS" w:cs="Calibri"/>
                <w:noProof/>
                <w:sz w:val="22"/>
                <w:szCs w:val="22"/>
              </w:rPr>
              <w:t xml:space="preserve"> </w:t>
            </w:r>
            <w:hyperlink r:id="rId22" w:history="1">
              <w:r w:rsidR="00541DF6" w:rsidRPr="00DB4840">
                <w:rPr>
                  <w:rStyle w:val="Hyperlink"/>
                </w:rPr>
                <w:t>https://thecommonwealth.org/corporate-policies</w:t>
              </w:r>
            </w:hyperlink>
            <w:r w:rsidR="00541DF6" w:rsidRPr="00DB4840">
              <w:t xml:space="preserve"> </w:t>
            </w:r>
            <w:r w:rsidR="007C6F12" w:rsidRPr="00DB4840">
              <w:t xml:space="preserve"> </w:t>
            </w:r>
            <w:r w:rsidR="00AE510C" w:rsidRPr="00DB4840">
              <w:rPr>
                <w:rFonts w:ascii="Trebuchet MS" w:hAnsi="Trebuchet MS" w:cs="Calibri"/>
                <w:noProof/>
                <w:sz w:val="22"/>
                <w:szCs w:val="22"/>
              </w:rPr>
              <w:t xml:space="preserve">and </w:t>
            </w:r>
          </w:p>
          <w:p w14:paraId="5E4BF8DD" w14:textId="014E782E" w:rsidR="00AE510C" w:rsidRPr="00DB4840" w:rsidRDefault="00154F79" w:rsidP="00154F79">
            <w:pPr>
              <w:jc w:val="both"/>
              <w:rPr>
                <w:rFonts w:ascii="Trebuchet MS" w:hAnsi="Trebuchet MS"/>
                <w:bCs/>
                <w:sz w:val="22"/>
                <w:szCs w:val="22"/>
              </w:rPr>
            </w:pPr>
            <w:r w:rsidRPr="00DB4840">
              <w:rPr>
                <w:rFonts w:ascii="Trebuchet MS" w:hAnsi="Trebuchet MS" w:cs="Calibri"/>
                <w:noProof/>
                <w:sz w:val="22"/>
                <w:szCs w:val="22"/>
              </w:rPr>
              <w:t xml:space="preserve">3. </w:t>
            </w:r>
            <w:r w:rsidR="007C6F12" w:rsidRPr="00DB4840">
              <w:rPr>
                <w:rFonts w:ascii="Trebuchet MS" w:hAnsi="Trebuchet MS" w:cs="Calibri"/>
                <w:noProof/>
                <w:sz w:val="22"/>
                <w:szCs w:val="22"/>
              </w:rPr>
              <w:t xml:space="preserve">Secretariat’s </w:t>
            </w:r>
            <w:r w:rsidR="00AE510C" w:rsidRPr="00DB4840">
              <w:rPr>
                <w:rFonts w:ascii="Trebuchet MS" w:hAnsi="Trebuchet MS" w:cs="Calibri"/>
                <w:noProof/>
                <w:sz w:val="22"/>
                <w:szCs w:val="22"/>
              </w:rPr>
              <w:t>Corporate policies</w:t>
            </w:r>
            <w:r w:rsidR="007C6F12" w:rsidRPr="00DB4840">
              <w:rPr>
                <w:rFonts w:ascii="Trebuchet MS" w:hAnsi="Trebuchet MS" w:cs="Calibri"/>
                <w:noProof/>
                <w:sz w:val="22"/>
                <w:szCs w:val="22"/>
              </w:rPr>
              <w:t xml:space="preserve"> applicable to </w:t>
            </w:r>
            <w:r w:rsidR="00346AAC" w:rsidRPr="00DB4840">
              <w:rPr>
                <w:rFonts w:ascii="Trebuchet MS" w:hAnsi="Trebuchet MS" w:cs="Calibri"/>
                <w:noProof/>
                <w:sz w:val="22"/>
                <w:szCs w:val="22"/>
              </w:rPr>
              <w:t>Consultant/supplier</w:t>
            </w:r>
            <w:r w:rsidR="007C6F12" w:rsidRPr="00DB4840">
              <w:rPr>
                <w:rFonts w:ascii="Trebuchet MS" w:hAnsi="Trebuchet MS" w:cs="Calibri"/>
                <w:noProof/>
                <w:sz w:val="22"/>
                <w:szCs w:val="22"/>
              </w:rPr>
              <w:t>s and</w:t>
            </w:r>
            <w:r w:rsidR="00AE510C" w:rsidRPr="00DB4840">
              <w:rPr>
                <w:rFonts w:ascii="Trebuchet MS" w:hAnsi="Trebuchet MS" w:cs="Calibri"/>
                <w:noProof/>
                <w:sz w:val="22"/>
                <w:szCs w:val="22"/>
              </w:rPr>
              <w:t xml:space="preserve"> as published from time to time on the following web page:</w:t>
            </w:r>
          </w:p>
          <w:p w14:paraId="1E77357F" w14:textId="179F7785" w:rsidR="00AE510C" w:rsidRPr="00DB4840" w:rsidRDefault="00000000" w:rsidP="00177379">
            <w:pPr>
              <w:jc w:val="both"/>
              <w:rPr>
                <w:rFonts w:ascii="Trebuchet MS" w:hAnsi="Trebuchet MS"/>
                <w:bCs/>
                <w:sz w:val="22"/>
                <w:szCs w:val="22"/>
              </w:rPr>
            </w:pPr>
            <w:hyperlink r:id="rId23" w:history="1">
              <w:r w:rsidR="00541DF6" w:rsidRPr="00DB4840">
                <w:rPr>
                  <w:rStyle w:val="Hyperlink"/>
                  <w:rFonts w:ascii="Trebuchet MS" w:hAnsi="Trebuchet MS"/>
                  <w:sz w:val="22"/>
                  <w:szCs w:val="22"/>
                </w:rPr>
                <w:t>https://thecommonwealth.org/corporate-policies</w:t>
              </w:r>
            </w:hyperlink>
            <w:r w:rsidR="00541DF6" w:rsidRPr="00DB4840">
              <w:rPr>
                <w:rFonts w:ascii="Trebuchet MS" w:hAnsi="Trebuchet MS"/>
                <w:sz w:val="22"/>
                <w:szCs w:val="22"/>
              </w:rPr>
              <w:t xml:space="preserve"> </w:t>
            </w:r>
          </w:p>
          <w:p w14:paraId="10BF1F5E" w14:textId="68A07786" w:rsidR="0011282B" w:rsidRPr="00DB4840" w:rsidRDefault="000E4263" w:rsidP="00177379">
            <w:pPr>
              <w:jc w:val="both"/>
              <w:rPr>
                <w:rFonts w:ascii="Trebuchet MS" w:hAnsi="Trebuchet MS"/>
                <w:bCs/>
                <w:sz w:val="22"/>
                <w:szCs w:val="22"/>
              </w:rPr>
            </w:pPr>
            <w:r w:rsidRPr="00DB4840">
              <w:rPr>
                <w:rFonts w:ascii="Trebuchet MS" w:hAnsi="Trebuchet MS"/>
                <w:bCs/>
                <w:sz w:val="22"/>
                <w:szCs w:val="22"/>
              </w:rPr>
              <w:t>…………………………………………………………………………………………………………………..</w:t>
            </w:r>
          </w:p>
          <w:p w14:paraId="0F232235" w14:textId="4BF1DA14" w:rsidR="000F722D" w:rsidRPr="00DB4840" w:rsidRDefault="0011282B" w:rsidP="00177379">
            <w:pPr>
              <w:jc w:val="both"/>
              <w:rPr>
                <w:rFonts w:ascii="Trebuchet MS" w:hAnsi="Trebuchet MS"/>
                <w:bCs/>
                <w:sz w:val="22"/>
                <w:szCs w:val="22"/>
              </w:rPr>
            </w:pPr>
            <w:r w:rsidRPr="00DB4840">
              <w:rPr>
                <w:rFonts w:ascii="Trebuchet MS" w:hAnsi="Trebuchet MS"/>
                <w:bCs/>
                <w:sz w:val="22"/>
                <w:szCs w:val="22"/>
              </w:rPr>
              <w:t xml:space="preserve">If </w:t>
            </w:r>
            <w:r w:rsidR="00175167" w:rsidRPr="00DB4840">
              <w:rPr>
                <w:rFonts w:ascii="Trebuchet MS" w:hAnsi="Trebuchet MS"/>
                <w:bCs/>
                <w:sz w:val="22"/>
                <w:szCs w:val="22"/>
              </w:rPr>
              <w:t>you do not agree to abide by the above</w:t>
            </w:r>
            <w:r w:rsidRPr="00DB4840">
              <w:rPr>
                <w:rFonts w:ascii="Trebuchet MS" w:hAnsi="Trebuchet MS"/>
                <w:bCs/>
                <w:sz w:val="22"/>
                <w:szCs w:val="22"/>
              </w:rPr>
              <w:t>, please state reasons</w:t>
            </w:r>
            <w:r w:rsidR="000E4263" w:rsidRPr="00DB4840">
              <w:rPr>
                <w:rFonts w:ascii="Trebuchet MS" w:hAnsi="Trebuchet MS"/>
                <w:bCs/>
                <w:sz w:val="22"/>
                <w:szCs w:val="22"/>
              </w:rPr>
              <w:t xml:space="preserve"> and/or changes requested</w:t>
            </w:r>
            <w:r w:rsidR="008828AF" w:rsidRPr="00DB4840">
              <w:rPr>
                <w:rFonts w:ascii="Trebuchet MS" w:hAnsi="Trebuchet MS"/>
                <w:bCs/>
                <w:sz w:val="22"/>
                <w:szCs w:val="22"/>
              </w:rPr>
              <w:t xml:space="preserve"> as part of your bid</w:t>
            </w:r>
            <w:r w:rsidRPr="00DB4840">
              <w:rPr>
                <w:rFonts w:ascii="Trebuchet MS" w:hAnsi="Trebuchet MS"/>
                <w:bCs/>
                <w:sz w:val="22"/>
                <w:szCs w:val="22"/>
              </w:rPr>
              <w:t>:</w:t>
            </w:r>
          </w:p>
          <w:p w14:paraId="035C563D" w14:textId="086517E3" w:rsidR="000E4263" w:rsidRPr="00DB4840" w:rsidRDefault="000E4263" w:rsidP="00177379">
            <w:pPr>
              <w:jc w:val="both"/>
              <w:rPr>
                <w:rFonts w:ascii="Trebuchet MS" w:hAnsi="Trebuchet MS"/>
                <w:bCs/>
                <w:sz w:val="22"/>
                <w:szCs w:val="22"/>
              </w:rPr>
            </w:pPr>
          </w:p>
          <w:p w14:paraId="29521C02" w14:textId="4E094993" w:rsidR="000E4263" w:rsidRPr="00DB4840" w:rsidRDefault="000E4263" w:rsidP="00177379">
            <w:pPr>
              <w:jc w:val="both"/>
              <w:rPr>
                <w:rFonts w:ascii="Trebuchet MS" w:hAnsi="Trebuchet MS"/>
                <w:bCs/>
                <w:sz w:val="22"/>
                <w:szCs w:val="22"/>
              </w:rPr>
            </w:pPr>
          </w:p>
          <w:p w14:paraId="555865DE" w14:textId="77777777" w:rsidR="000E4263" w:rsidRPr="00DB4840" w:rsidRDefault="000E4263" w:rsidP="00177379">
            <w:pPr>
              <w:jc w:val="both"/>
              <w:rPr>
                <w:rFonts w:ascii="Trebuchet MS" w:hAnsi="Trebuchet MS"/>
                <w:bCs/>
                <w:sz w:val="22"/>
                <w:szCs w:val="22"/>
              </w:rPr>
            </w:pPr>
          </w:p>
          <w:p w14:paraId="51E4028D" w14:textId="77777777" w:rsidR="0011282B" w:rsidRPr="00DB4840" w:rsidRDefault="0011282B" w:rsidP="00177379">
            <w:pPr>
              <w:jc w:val="both"/>
              <w:rPr>
                <w:rFonts w:ascii="Trebuchet MS" w:hAnsi="Trebuchet MS"/>
                <w:bCs/>
                <w:sz w:val="22"/>
                <w:szCs w:val="22"/>
              </w:rPr>
            </w:pPr>
          </w:p>
          <w:p w14:paraId="3342B703" w14:textId="77777777" w:rsidR="000F722D" w:rsidRPr="00DB4840" w:rsidRDefault="000F722D" w:rsidP="00177379">
            <w:pPr>
              <w:jc w:val="both"/>
              <w:rPr>
                <w:rFonts w:ascii="Trebuchet MS" w:hAnsi="Trebuchet MS"/>
                <w:bCs/>
                <w:sz w:val="22"/>
                <w:szCs w:val="22"/>
              </w:rPr>
            </w:pPr>
          </w:p>
        </w:tc>
        <w:tc>
          <w:tcPr>
            <w:tcW w:w="992" w:type="dxa"/>
          </w:tcPr>
          <w:p w14:paraId="2173B520" w14:textId="77777777" w:rsidR="000F722D" w:rsidRPr="00DB4840"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DB4840">
              <w:rPr>
                <w:rFonts w:ascii="Trebuchet MS" w:eastAsia="Arial" w:hAnsi="Trebuchet MS" w:cs="Arial"/>
                <w:sz w:val="22"/>
                <w:szCs w:val="22"/>
                <w:lang w:eastAsia="en-GB"/>
              </w:rPr>
              <w:t>Yes</w:t>
            </w:r>
            <w:r w:rsidR="0011282B" w:rsidRPr="00DB4840">
              <w:rPr>
                <w:rFonts w:ascii="Trebuchet MS" w:eastAsia="Calibri" w:hAnsi="Trebuchet MS" w:cs="Arial"/>
                <w:sz w:val="22"/>
                <w:szCs w:val="22"/>
                <w:lang w:eastAsia="en-GB"/>
              </w:rPr>
              <w:t>/</w:t>
            </w:r>
            <w:r w:rsidRPr="00DB4840">
              <w:rPr>
                <w:rFonts w:ascii="Trebuchet MS" w:eastAsia="Arial" w:hAnsi="Trebuchet MS" w:cs="Arial"/>
                <w:sz w:val="22"/>
                <w:szCs w:val="22"/>
                <w:lang w:eastAsia="en-GB"/>
              </w:rPr>
              <w:t>No</w:t>
            </w:r>
            <w:r w:rsidRPr="00DB4840">
              <w:rPr>
                <w:rFonts w:ascii="Trebuchet MS" w:eastAsia="Calibri" w:hAnsi="Trebuchet MS" w:cs="Arial"/>
                <w:sz w:val="22"/>
                <w:szCs w:val="22"/>
                <w:lang w:eastAsia="en-GB"/>
              </w:rPr>
              <w:t xml:space="preserve"> </w:t>
            </w:r>
          </w:p>
        </w:tc>
      </w:tr>
    </w:tbl>
    <w:p w14:paraId="45DF6A2F" w14:textId="77777777" w:rsidR="000F722D" w:rsidRPr="00DB4840" w:rsidRDefault="000F722D" w:rsidP="00177379">
      <w:pPr>
        <w:pStyle w:val="NoSpacing"/>
        <w:ind w:left="2880" w:firstLine="720"/>
        <w:jc w:val="both"/>
        <w:rPr>
          <w:rFonts w:ascii="Trebuchet MS" w:hAnsi="Trebuchet MS"/>
          <w:sz w:val="22"/>
          <w:szCs w:val="22"/>
        </w:rPr>
      </w:pPr>
    </w:p>
    <w:p w14:paraId="26F97082" w14:textId="77777777" w:rsidR="00BF2C61" w:rsidRPr="00DB4840" w:rsidRDefault="00BF2C61" w:rsidP="00BF2C61">
      <w:pPr>
        <w:pStyle w:val="ListParagraph"/>
        <w:numPr>
          <w:ilvl w:val="0"/>
          <w:numId w:val="68"/>
        </w:numPr>
        <w:spacing w:before="60" w:after="60" w:line="288" w:lineRule="auto"/>
        <w:ind w:left="0" w:firstLine="426"/>
        <w:jc w:val="both"/>
        <w:rPr>
          <w:rFonts w:ascii="Trebuchet MS" w:hAnsi="Trebuchet MS"/>
        </w:rPr>
      </w:pPr>
      <w:r w:rsidRPr="00DB4840">
        <w:rPr>
          <w:rFonts w:ascii="Trebuchet MS" w:hAnsi="Trebuchet MS"/>
        </w:rPr>
        <w:t>Legal comments table</w:t>
      </w:r>
    </w:p>
    <w:p w14:paraId="4A5DE020" w14:textId="7C97E358" w:rsidR="00BF2C61" w:rsidRPr="00DB4840" w:rsidRDefault="00BF2C61" w:rsidP="00BF2C61">
      <w:pPr>
        <w:overflowPunct/>
        <w:autoSpaceDE/>
        <w:autoSpaceDN/>
        <w:adjustRightInd/>
        <w:textAlignment w:val="auto"/>
        <w:rPr>
          <w:rFonts w:ascii="Trebuchet MS" w:hAnsi="Trebuchet MS"/>
          <w:b/>
          <w:bCs/>
          <w:color w:val="000000"/>
          <w:kern w:val="32"/>
          <w:sz w:val="22"/>
          <w:szCs w:val="22"/>
        </w:rPr>
      </w:pPr>
      <w:r w:rsidRPr="00DB4840">
        <w:rPr>
          <w:rFonts w:ascii="Trebuchet MS" w:hAnsi="Trebuchet MS" w:cs="Arial"/>
          <w:sz w:val="22"/>
          <w:szCs w:val="22"/>
        </w:rPr>
        <w:t xml:space="preserve">By submitting a response, the bidder is agreeing to be bound by the terms of this </w:t>
      </w:r>
      <w:r w:rsidR="00B70AE2" w:rsidRPr="00DB4840">
        <w:rPr>
          <w:rFonts w:ascii="Trebuchet MS" w:hAnsi="Trebuchet MS" w:cs="Arial"/>
          <w:sz w:val="22"/>
          <w:szCs w:val="22"/>
        </w:rPr>
        <w:t>RFQ</w:t>
      </w:r>
      <w:r w:rsidRPr="00DB4840">
        <w:rPr>
          <w:rFonts w:ascii="Trebuchet MS" w:hAnsi="Trebuchet MS" w:cs="Arial"/>
          <w:sz w:val="22"/>
          <w:szCs w:val="22"/>
        </w:rPr>
        <w:t xml:space="preserve"> and the Contract save as in relation to those areas of the Contract specifically highlighted below.  As such, if the terms</w:t>
      </w:r>
      <w:r w:rsidR="00BC196E" w:rsidRPr="00DB4840">
        <w:rPr>
          <w:rFonts w:ascii="Trebuchet MS" w:hAnsi="Trebuchet MS" w:cs="Arial"/>
          <w:sz w:val="22"/>
          <w:szCs w:val="22"/>
        </w:rPr>
        <w:t xml:space="preserve"> &amp; conditions</w:t>
      </w:r>
      <w:r w:rsidRPr="00DB4840">
        <w:rPr>
          <w:rFonts w:ascii="Trebuchet MS" w:hAnsi="Trebuchet MS" w:cs="Arial"/>
          <w:sz w:val="22"/>
          <w:szCs w:val="22"/>
        </w:rPr>
        <w:t xml:space="preserve"> of the Commonwealth Secretariat </w:t>
      </w:r>
      <w:hyperlink r:id="rId24" w:history="1">
        <w:r w:rsidR="00BC196E" w:rsidRPr="00DB4840">
          <w:rPr>
            <w:color w:val="0000FF"/>
            <w:u w:val="single"/>
          </w:rPr>
          <w:t>Terms and Conditions | Commonwealth (thecommonwealth.org)</w:t>
        </w:r>
      </w:hyperlink>
      <w:r w:rsidR="00BC196E" w:rsidRPr="00DB4840">
        <w:t xml:space="preserve"> </w:t>
      </w:r>
      <w:r w:rsidRPr="00DB4840">
        <w:rPr>
          <w:rFonts w:ascii="Trebuchet MS" w:hAnsi="Trebuchet MS" w:cs="Arial"/>
          <w:sz w:val="22"/>
          <w:szCs w:val="22"/>
        </w:rPr>
        <w:t>renders proposals in the bidder’s response unworkable, the bidder must submit full details of the unworkable/unacceptable provisions within the</w:t>
      </w:r>
      <w:r w:rsidR="00941D39" w:rsidRPr="00DB4840">
        <w:rPr>
          <w:rFonts w:ascii="Trebuchet MS" w:hAnsi="Trebuchet MS" w:cs="Arial"/>
          <w:sz w:val="22"/>
          <w:szCs w:val="22"/>
        </w:rPr>
        <w:t xml:space="preserve"> relevant</w:t>
      </w:r>
      <w:r w:rsidRPr="00DB4840">
        <w:rPr>
          <w:rFonts w:ascii="Trebuchet MS" w:hAnsi="Trebuchet MS" w:cs="Arial"/>
          <w:sz w:val="22"/>
          <w:szCs w:val="22"/>
        </w:rPr>
        <w:t xml:space="preserve"> Standard Terms and Conditions </w:t>
      </w:r>
      <w:r w:rsidR="00941D39" w:rsidRPr="00DB4840">
        <w:rPr>
          <w:rFonts w:ascii="Trebuchet MS" w:hAnsi="Trebuchet MS" w:cs="Arial"/>
          <w:sz w:val="22"/>
          <w:szCs w:val="22"/>
        </w:rPr>
        <w:t xml:space="preserve">(Consultancy or Goods and Services) </w:t>
      </w:r>
      <w:r w:rsidRPr="00DB4840">
        <w:rPr>
          <w:rFonts w:ascii="Trebuchet MS" w:hAnsi="Trebuchet MS" w:cs="Arial"/>
          <w:sz w:val="22"/>
          <w:szCs w:val="22"/>
        </w:rPr>
        <w:t>by completing the Legal Comments Table below.</w:t>
      </w:r>
    </w:p>
    <w:p w14:paraId="0E6C0E9C" w14:textId="77777777" w:rsidR="00BF2C61" w:rsidRPr="00DB4840"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DB4840" w14:paraId="79FE4AC1" w14:textId="77777777" w:rsidTr="00BF2C61">
        <w:trPr>
          <w:trHeight w:val="1034"/>
        </w:trPr>
        <w:tc>
          <w:tcPr>
            <w:tcW w:w="2388" w:type="dxa"/>
            <w:shd w:val="clear" w:color="auto" w:fill="auto"/>
          </w:tcPr>
          <w:p w14:paraId="6279281F" w14:textId="77777777" w:rsidR="00BF2C61" w:rsidRPr="00DB4840" w:rsidRDefault="00BF2C61" w:rsidP="00BF47D0">
            <w:pPr>
              <w:tabs>
                <w:tab w:val="left" w:pos="3300"/>
              </w:tabs>
              <w:rPr>
                <w:rFonts w:ascii="Trebuchet MS" w:hAnsi="Trebuchet MS" w:cs="Arial"/>
                <w:b/>
                <w:sz w:val="22"/>
                <w:szCs w:val="22"/>
              </w:rPr>
            </w:pPr>
            <w:r w:rsidRPr="00DB4840">
              <w:rPr>
                <w:rFonts w:ascii="Trebuchet MS" w:hAnsi="Trebuchet MS" w:cs="Arial"/>
                <w:b/>
                <w:sz w:val="22"/>
                <w:szCs w:val="22"/>
              </w:rPr>
              <w:t>Clause/Paragraph /Schedule</w:t>
            </w:r>
          </w:p>
          <w:p w14:paraId="5D0528F8" w14:textId="77777777" w:rsidR="00BF2C61" w:rsidRPr="00DB4840"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DB4840" w:rsidRDefault="00BF2C61" w:rsidP="00BF47D0">
            <w:pPr>
              <w:tabs>
                <w:tab w:val="left" w:pos="3300"/>
              </w:tabs>
              <w:rPr>
                <w:rFonts w:ascii="Trebuchet MS" w:hAnsi="Trebuchet MS" w:cs="Arial"/>
                <w:b/>
                <w:caps/>
                <w:sz w:val="22"/>
                <w:szCs w:val="22"/>
              </w:rPr>
            </w:pPr>
            <w:r w:rsidRPr="00DB4840">
              <w:rPr>
                <w:rFonts w:ascii="Trebuchet MS" w:hAnsi="Trebuchet MS" w:cs="Arial"/>
                <w:b/>
                <w:sz w:val="22"/>
                <w:szCs w:val="22"/>
              </w:rPr>
              <w:t>Summary of Issue</w:t>
            </w:r>
          </w:p>
        </w:tc>
        <w:tc>
          <w:tcPr>
            <w:tcW w:w="3495" w:type="dxa"/>
            <w:shd w:val="clear" w:color="auto" w:fill="auto"/>
          </w:tcPr>
          <w:p w14:paraId="17BE48DF" w14:textId="77777777" w:rsidR="00BF2C61" w:rsidRPr="00DB4840" w:rsidRDefault="00BF2C61" w:rsidP="00BF47D0">
            <w:pPr>
              <w:tabs>
                <w:tab w:val="left" w:pos="3300"/>
              </w:tabs>
              <w:rPr>
                <w:rFonts w:ascii="Trebuchet MS" w:hAnsi="Trebuchet MS" w:cs="Arial"/>
                <w:b/>
                <w:caps/>
                <w:sz w:val="22"/>
                <w:szCs w:val="22"/>
              </w:rPr>
            </w:pPr>
            <w:r w:rsidRPr="00DB4840">
              <w:rPr>
                <w:rFonts w:ascii="Trebuchet MS" w:hAnsi="Trebuchet MS" w:cs="Arial"/>
                <w:b/>
                <w:sz w:val="22"/>
                <w:szCs w:val="22"/>
              </w:rPr>
              <w:t>Suggested Revisions</w:t>
            </w:r>
          </w:p>
        </w:tc>
      </w:tr>
      <w:tr w:rsidR="00BF2C61" w:rsidRPr="00DB4840" w14:paraId="5193F856" w14:textId="77777777" w:rsidTr="00BF2C61">
        <w:trPr>
          <w:trHeight w:val="348"/>
        </w:trPr>
        <w:tc>
          <w:tcPr>
            <w:tcW w:w="2388" w:type="dxa"/>
            <w:shd w:val="clear" w:color="auto" w:fill="auto"/>
          </w:tcPr>
          <w:p w14:paraId="2B86D3B6" w14:textId="77777777" w:rsidR="00BF2C61" w:rsidRPr="00DB4840" w:rsidRDefault="00BF2C61" w:rsidP="00BF47D0">
            <w:pPr>
              <w:tabs>
                <w:tab w:val="left" w:pos="3300"/>
              </w:tabs>
              <w:rPr>
                <w:rFonts w:ascii="Trebuchet MS" w:hAnsi="Trebuchet MS" w:cs="Arial"/>
                <w:caps/>
                <w:sz w:val="22"/>
                <w:szCs w:val="22"/>
              </w:rPr>
            </w:pPr>
          </w:p>
          <w:p w14:paraId="6E74C1DC"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41041290" w14:textId="77777777" w:rsidTr="00BF2C61">
        <w:trPr>
          <w:trHeight w:val="336"/>
        </w:trPr>
        <w:tc>
          <w:tcPr>
            <w:tcW w:w="2388" w:type="dxa"/>
            <w:shd w:val="clear" w:color="auto" w:fill="auto"/>
          </w:tcPr>
          <w:p w14:paraId="34AAEE68" w14:textId="77777777" w:rsidR="00BF2C61" w:rsidRPr="00DB4840" w:rsidRDefault="00BF2C61" w:rsidP="00BF47D0">
            <w:pPr>
              <w:tabs>
                <w:tab w:val="left" w:pos="3300"/>
              </w:tabs>
              <w:rPr>
                <w:rFonts w:ascii="Trebuchet MS" w:hAnsi="Trebuchet MS" w:cs="Arial"/>
                <w:caps/>
                <w:sz w:val="22"/>
                <w:szCs w:val="22"/>
              </w:rPr>
            </w:pPr>
          </w:p>
          <w:p w14:paraId="1C88EC97"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50E7D09E" w14:textId="77777777" w:rsidTr="00BF2C61">
        <w:trPr>
          <w:trHeight w:val="348"/>
        </w:trPr>
        <w:tc>
          <w:tcPr>
            <w:tcW w:w="2388" w:type="dxa"/>
            <w:shd w:val="clear" w:color="auto" w:fill="auto"/>
          </w:tcPr>
          <w:p w14:paraId="5448FBD2" w14:textId="77777777" w:rsidR="00BF2C61" w:rsidRPr="00DB4840" w:rsidRDefault="00BF2C61" w:rsidP="00BF47D0">
            <w:pPr>
              <w:tabs>
                <w:tab w:val="left" w:pos="3300"/>
              </w:tabs>
              <w:rPr>
                <w:rFonts w:ascii="Trebuchet MS" w:hAnsi="Trebuchet MS" w:cs="Arial"/>
                <w:caps/>
                <w:sz w:val="22"/>
                <w:szCs w:val="22"/>
              </w:rPr>
            </w:pPr>
          </w:p>
          <w:p w14:paraId="0EF19B82"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7C15CB03" w14:textId="77777777" w:rsidTr="00BF2C61">
        <w:trPr>
          <w:trHeight w:val="336"/>
        </w:trPr>
        <w:tc>
          <w:tcPr>
            <w:tcW w:w="2388" w:type="dxa"/>
            <w:shd w:val="clear" w:color="auto" w:fill="auto"/>
          </w:tcPr>
          <w:p w14:paraId="683B2386" w14:textId="77777777" w:rsidR="00BF2C61" w:rsidRPr="00DB4840" w:rsidRDefault="00BF2C61" w:rsidP="00BF47D0">
            <w:pPr>
              <w:tabs>
                <w:tab w:val="left" w:pos="3300"/>
              </w:tabs>
              <w:rPr>
                <w:rFonts w:ascii="Trebuchet MS" w:hAnsi="Trebuchet MS" w:cs="Arial"/>
                <w:caps/>
                <w:sz w:val="22"/>
                <w:szCs w:val="22"/>
              </w:rPr>
            </w:pPr>
          </w:p>
          <w:p w14:paraId="3FCEBB9F"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18D1EDBA" w14:textId="77777777" w:rsidTr="00BF2C61">
        <w:trPr>
          <w:trHeight w:val="348"/>
        </w:trPr>
        <w:tc>
          <w:tcPr>
            <w:tcW w:w="2388" w:type="dxa"/>
            <w:shd w:val="clear" w:color="auto" w:fill="auto"/>
          </w:tcPr>
          <w:p w14:paraId="6B1A2122" w14:textId="77777777" w:rsidR="00BF2C61" w:rsidRPr="00DB4840" w:rsidRDefault="00BF2C61" w:rsidP="00BF47D0">
            <w:pPr>
              <w:tabs>
                <w:tab w:val="left" w:pos="3300"/>
              </w:tabs>
              <w:rPr>
                <w:rFonts w:ascii="Trebuchet MS" w:hAnsi="Trebuchet MS" w:cs="Arial"/>
                <w:caps/>
                <w:sz w:val="22"/>
                <w:szCs w:val="22"/>
              </w:rPr>
            </w:pPr>
          </w:p>
          <w:p w14:paraId="6475F6AE"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0469FB07" w14:textId="77777777" w:rsidTr="00BF2C61">
        <w:trPr>
          <w:trHeight w:val="348"/>
        </w:trPr>
        <w:tc>
          <w:tcPr>
            <w:tcW w:w="2388" w:type="dxa"/>
            <w:shd w:val="clear" w:color="auto" w:fill="auto"/>
          </w:tcPr>
          <w:p w14:paraId="4899BDCE" w14:textId="77777777" w:rsidR="00BF2C61" w:rsidRPr="00DB4840" w:rsidRDefault="00BF2C61" w:rsidP="00BF47D0">
            <w:pPr>
              <w:tabs>
                <w:tab w:val="left" w:pos="3300"/>
              </w:tabs>
              <w:rPr>
                <w:rFonts w:ascii="Trebuchet MS" w:hAnsi="Trebuchet MS" w:cs="Arial"/>
                <w:caps/>
                <w:sz w:val="22"/>
                <w:szCs w:val="22"/>
              </w:rPr>
            </w:pPr>
          </w:p>
          <w:p w14:paraId="4D135B61"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61FE4FE0" w14:textId="77777777" w:rsidTr="00BF2C61">
        <w:trPr>
          <w:trHeight w:val="336"/>
        </w:trPr>
        <w:tc>
          <w:tcPr>
            <w:tcW w:w="2388" w:type="dxa"/>
            <w:shd w:val="clear" w:color="auto" w:fill="auto"/>
          </w:tcPr>
          <w:p w14:paraId="70CFDCCF" w14:textId="77777777" w:rsidR="00BF2C61" w:rsidRPr="00DB4840" w:rsidRDefault="00BF2C61" w:rsidP="00BF47D0">
            <w:pPr>
              <w:tabs>
                <w:tab w:val="left" w:pos="3300"/>
              </w:tabs>
              <w:rPr>
                <w:rFonts w:ascii="Trebuchet MS" w:hAnsi="Trebuchet MS" w:cs="Arial"/>
                <w:caps/>
                <w:sz w:val="22"/>
                <w:szCs w:val="22"/>
              </w:rPr>
            </w:pPr>
          </w:p>
          <w:p w14:paraId="7156E3E9"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1C09632D" w14:textId="77777777" w:rsidTr="00BF2C61">
        <w:trPr>
          <w:trHeight w:val="348"/>
        </w:trPr>
        <w:tc>
          <w:tcPr>
            <w:tcW w:w="2388" w:type="dxa"/>
            <w:shd w:val="clear" w:color="auto" w:fill="auto"/>
          </w:tcPr>
          <w:p w14:paraId="744B2076" w14:textId="77777777" w:rsidR="00BF2C61" w:rsidRPr="00DB4840" w:rsidRDefault="00BF2C61" w:rsidP="00BF47D0">
            <w:pPr>
              <w:tabs>
                <w:tab w:val="left" w:pos="3300"/>
              </w:tabs>
              <w:rPr>
                <w:rFonts w:ascii="Trebuchet MS" w:hAnsi="Trebuchet MS" w:cs="Arial"/>
                <w:caps/>
                <w:sz w:val="22"/>
                <w:szCs w:val="22"/>
              </w:rPr>
            </w:pPr>
          </w:p>
          <w:p w14:paraId="012931C7"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DB4840" w:rsidRDefault="00BF2C61" w:rsidP="00BF47D0">
            <w:pPr>
              <w:tabs>
                <w:tab w:val="left" w:pos="3300"/>
              </w:tabs>
              <w:rPr>
                <w:rFonts w:ascii="Trebuchet MS" w:hAnsi="Trebuchet MS" w:cs="Arial"/>
                <w:caps/>
                <w:sz w:val="22"/>
                <w:szCs w:val="22"/>
              </w:rPr>
            </w:pPr>
          </w:p>
        </w:tc>
      </w:tr>
      <w:tr w:rsidR="00BF2C61" w:rsidRPr="00DB4840" w14:paraId="626CD1EF" w14:textId="77777777" w:rsidTr="00BF2C61">
        <w:trPr>
          <w:trHeight w:val="336"/>
        </w:trPr>
        <w:tc>
          <w:tcPr>
            <w:tcW w:w="2388" w:type="dxa"/>
            <w:shd w:val="clear" w:color="auto" w:fill="auto"/>
          </w:tcPr>
          <w:p w14:paraId="2F2E6544" w14:textId="77777777" w:rsidR="00BF2C61" w:rsidRPr="00DB4840" w:rsidRDefault="00BF2C61" w:rsidP="00BF47D0">
            <w:pPr>
              <w:tabs>
                <w:tab w:val="left" w:pos="3300"/>
              </w:tabs>
              <w:rPr>
                <w:rFonts w:ascii="Trebuchet MS" w:hAnsi="Trebuchet MS" w:cs="Arial"/>
                <w:caps/>
                <w:sz w:val="22"/>
                <w:szCs w:val="22"/>
              </w:rPr>
            </w:pPr>
          </w:p>
          <w:p w14:paraId="21EFAE78" w14:textId="77777777" w:rsidR="00BF2C61" w:rsidRPr="00DB4840"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DB4840"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DB4840" w:rsidRDefault="00BF2C61" w:rsidP="00BF47D0">
            <w:pPr>
              <w:tabs>
                <w:tab w:val="left" w:pos="3300"/>
              </w:tabs>
              <w:rPr>
                <w:rFonts w:ascii="Trebuchet MS" w:hAnsi="Trebuchet MS" w:cs="Arial"/>
                <w:caps/>
                <w:sz w:val="22"/>
                <w:szCs w:val="22"/>
              </w:rPr>
            </w:pPr>
          </w:p>
        </w:tc>
      </w:tr>
    </w:tbl>
    <w:p w14:paraId="781FE512" w14:textId="77777777" w:rsidR="001C2D0D" w:rsidRPr="00DB4840" w:rsidRDefault="001C2D0D" w:rsidP="00177379">
      <w:pPr>
        <w:jc w:val="both"/>
        <w:rPr>
          <w:rFonts w:ascii="Trebuchet MS" w:hAnsi="Trebuchet MS"/>
          <w:sz w:val="22"/>
          <w:szCs w:val="22"/>
        </w:rPr>
      </w:pPr>
    </w:p>
    <w:p w14:paraId="7AA3D79A" w14:textId="77777777" w:rsidR="001C2D0D" w:rsidRPr="00DB4840" w:rsidRDefault="001C2D0D" w:rsidP="00177379">
      <w:pPr>
        <w:jc w:val="both"/>
        <w:rPr>
          <w:rFonts w:ascii="Trebuchet MS" w:hAnsi="Trebuchet MS"/>
          <w:sz w:val="22"/>
          <w:szCs w:val="22"/>
        </w:rPr>
      </w:pPr>
    </w:p>
    <w:p w14:paraId="7A9316B8" w14:textId="77777777" w:rsidR="0029484E" w:rsidRPr="00DB4840"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9" w:name="_Toc124780268"/>
      <w:r w:rsidRPr="00DB4840">
        <w:rPr>
          <w:rStyle w:val="Heading1Char"/>
          <w:rFonts w:cs="Calibri"/>
          <w:color w:val="000000" w:themeColor="text1"/>
          <w:sz w:val="22"/>
          <w:szCs w:val="22"/>
          <w:u w:val="single"/>
        </w:rPr>
        <w:t>P</w:t>
      </w:r>
      <w:r w:rsidR="00BF0FDC" w:rsidRPr="00DB4840">
        <w:rPr>
          <w:rStyle w:val="Heading1Char"/>
          <w:rFonts w:cs="Calibri"/>
          <w:color w:val="000000" w:themeColor="text1"/>
          <w:sz w:val="22"/>
          <w:szCs w:val="22"/>
          <w:u w:val="single"/>
        </w:rPr>
        <w:t xml:space="preserve">art </w:t>
      </w:r>
      <w:r w:rsidR="0029484E" w:rsidRPr="00DB4840">
        <w:rPr>
          <w:rStyle w:val="Heading1Char"/>
          <w:rFonts w:cs="Calibri"/>
          <w:color w:val="000000" w:themeColor="text1"/>
          <w:sz w:val="22"/>
          <w:szCs w:val="22"/>
          <w:u w:val="single"/>
        </w:rPr>
        <w:t>3</w:t>
      </w:r>
      <w:r w:rsidR="00BF0FDC" w:rsidRPr="00DB4840">
        <w:rPr>
          <w:rStyle w:val="Heading1Char"/>
          <w:rFonts w:cs="Calibri"/>
          <w:color w:val="000000" w:themeColor="text1"/>
          <w:sz w:val="22"/>
          <w:szCs w:val="22"/>
          <w:u w:val="single"/>
        </w:rPr>
        <w:t xml:space="preserve"> –</w:t>
      </w:r>
      <w:r w:rsidR="00505E5C" w:rsidRPr="00DB4840">
        <w:rPr>
          <w:rStyle w:val="Heading1Char"/>
          <w:rFonts w:cs="Calibri"/>
          <w:color w:val="000000" w:themeColor="text1"/>
          <w:sz w:val="22"/>
          <w:szCs w:val="22"/>
          <w:u w:val="single"/>
        </w:rPr>
        <w:t xml:space="preserve"> </w:t>
      </w:r>
      <w:r w:rsidR="00BF0FDC" w:rsidRPr="00DB4840">
        <w:rPr>
          <w:rStyle w:val="Heading1Char"/>
          <w:rFonts w:cs="Calibri"/>
          <w:color w:val="000000" w:themeColor="text1"/>
          <w:sz w:val="22"/>
          <w:szCs w:val="22"/>
          <w:u w:val="single"/>
        </w:rPr>
        <w:t>Technical Questionnaire</w:t>
      </w:r>
      <w:bookmarkEnd w:id="159"/>
      <w:r w:rsidR="00A634C3" w:rsidRPr="00DB4840">
        <w:rPr>
          <w:rFonts w:ascii="Trebuchet MS" w:hAnsi="Trebuchet MS"/>
          <w:noProof/>
          <w:color w:val="000000" w:themeColor="text1"/>
          <w:sz w:val="22"/>
          <w:szCs w:val="22"/>
          <w:u w:val="single"/>
        </w:rPr>
        <w:br/>
      </w:r>
    </w:p>
    <w:p w14:paraId="3AE5A74D" w14:textId="77777777" w:rsidR="004D6484" w:rsidRPr="00DB4840"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DB4840" w:rsidRDefault="0029484E" w:rsidP="00177379">
      <w:pPr>
        <w:jc w:val="both"/>
        <w:rPr>
          <w:rFonts w:ascii="Trebuchet MS" w:hAnsi="Trebuchet MS"/>
          <w:noProof/>
          <w:color w:val="000000" w:themeColor="text1"/>
          <w:sz w:val="22"/>
          <w:szCs w:val="22"/>
        </w:rPr>
      </w:pPr>
      <w:r w:rsidRPr="00DB4840">
        <w:rPr>
          <w:rFonts w:ascii="Trebuchet MS" w:hAnsi="Trebuchet MS"/>
          <w:noProof/>
          <w:color w:val="000000" w:themeColor="text1"/>
          <w:sz w:val="22"/>
          <w:szCs w:val="22"/>
        </w:rPr>
        <w:t>The following scoring mechan</w:t>
      </w:r>
      <w:r w:rsidR="002A04D6" w:rsidRPr="00DB4840">
        <w:rPr>
          <w:rFonts w:ascii="Trebuchet MS" w:hAnsi="Trebuchet MS"/>
          <w:noProof/>
          <w:color w:val="000000" w:themeColor="text1"/>
          <w:sz w:val="22"/>
          <w:szCs w:val="22"/>
        </w:rPr>
        <w:t>is</w:t>
      </w:r>
      <w:r w:rsidRPr="00DB4840">
        <w:rPr>
          <w:rFonts w:ascii="Trebuchet MS" w:hAnsi="Trebuchet MS"/>
          <w:noProof/>
          <w:color w:val="000000" w:themeColor="text1"/>
          <w:sz w:val="22"/>
          <w:szCs w:val="22"/>
        </w:rPr>
        <w:t>m will be used to score each question in this section:</w:t>
      </w:r>
    </w:p>
    <w:p w14:paraId="72F96E64" w14:textId="77777777" w:rsidR="009D11D1" w:rsidRPr="00DB4840" w:rsidRDefault="009D11D1" w:rsidP="00177379">
      <w:pPr>
        <w:jc w:val="both"/>
        <w:rPr>
          <w:rFonts w:ascii="Trebuchet MS" w:hAnsi="Trebuchet MS"/>
          <w:noProof/>
          <w:color w:val="000000" w:themeColor="text1"/>
          <w:sz w:val="22"/>
          <w:szCs w:val="22"/>
        </w:rPr>
      </w:pPr>
    </w:p>
    <w:p w14:paraId="660CE125" w14:textId="77777777" w:rsidR="009D11D1" w:rsidRPr="00DB4840"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DB4840" w14:paraId="30B84AE5" w14:textId="77777777" w:rsidTr="00245DE9">
        <w:trPr>
          <w:cantSplit/>
          <w:jc w:val="center"/>
        </w:trPr>
        <w:tc>
          <w:tcPr>
            <w:tcW w:w="9067" w:type="dxa"/>
            <w:gridSpan w:val="2"/>
            <w:shd w:val="clear" w:color="auto" w:fill="E0E0E0"/>
            <w:vAlign w:val="center"/>
          </w:tcPr>
          <w:p w14:paraId="17263B29"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Using a 0 – 5 scoring system:</w:t>
            </w:r>
          </w:p>
        </w:tc>
      </w:tr>
      <w:tr w:rsidR="009D11D1" w:rsidRPr="00DB4840" w14:paraId="23D891FD" w14:textId="77777777" w:rsidTr="00245DE9">
        <w:trPr>
          <w:cantSplit/>
          <w:jc w:val="center"/>
        </w:trPr>
        <w:tc>
          <w:tcPr>
            <w:tcW w:w="730" w:type="dxa"/>
            <w:shd w:val="clear" w:color="auto" w:fill="E0E0E0"/>
            <w:vAlign w:val="center"/>
          </w:tcPr>
          <w:p w14:paraId="291DF31B"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0</w:t>
            </w:r>
          </w:p>
        </w:tc>
        <w:tc>
          <w:tcPr>
            <w:tcW w:w="8337" w:type="dxa"/>
            <w:vAlign w:val="center"/>
          </w:tcPr>
          <w:p w14:paraId="7D042A52" w14:textId="77777777" w:rsidR="009D11D1" w:rsidRPr="00DB4840" w:rsidRDefault="009D11D1" w:rsidP="009D11D1">
            <w:pPr>
              <w:jc w:val="both"/>
              <w:rPr>
                <w:rFonts w:ascii="Trebuchet MS" w:hAnsi="Trebuchet MS" w:cs="Arial"/>
                <w:sz w:val="22"/>
                <w:szCs w:val="22"/>
              </w:rPr>
            </w:pPr>
            <w:r w:rsidRPr="00DB4840">
              <w:rPr>
                <w:rFonts w:ascii="Trebuchet MS" w:hAnsi="Trebuchet MS" w:cs="Arial"/>
                <w:b/>
                <w:sz w:val="22"/>
                <w:szCs w:val="22"/>
              </w:rPr>
              <w:t>Unacceptable Response</w:t>
            </w:r>
            <w:r w:rsidRPr="00DB4840">
              <w:rPr>
                <w:rFonts w:ascii="Trebuchet MS" w:hAnsi="Trebuchet MS" w:cs="Arial"/>
                <w:sz w:val="22"/>
                <w:szCs w:val="22"/>
              </w:rPr>
              <w:t xml:space="preserve"> – No information provided or response does not address the requirement.</w:t>
            </w:r>
          </w:p>
        </w:tc>
      </w:tr>
      <w:tr w:rsidR="009D11D1" w:rsidRPr="00DB4840" w14:paraId="773FE1AC" w14:textId="77777777" w:rsidTr="00245DE9">
        <w:trPr>
          <w:cantSplit/>
          <w:jc w:val="center"/>
        </w:trPr>
        <w:tc>
          <w:tcPr>
            <w:tcW w:w="730" w:type="dxa"/>
            <w:shd w:val="clear" w:color="auto" w:fill="E0E0E0"/>
            <w:vAlign w:val="center"/>
          </w:tcPr>
          <w:p w14:paraId="466556AD"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1</w:t>
            </w:r>
          </w:p>
        </w:tc>
        <w:tc>
          <w:tcPr>
            <w:tcW w:w="8337" w:type="dxa"/>
            <w:vAlign w:val="center"/>
          </w:tcPr>
          <w:p w14:paraId="38BAF46E" w14:textId="77777777" w:rsidR="009D11D1" w:rsidRPr="00DB4840" w:rsidRDefault="009D11D1" w:rsidP="009D11D1">
            <w:pPr>
              <w:jc w:val="both"/>
              <w:rPr>
                <w:rFonts w:ascii="Trebuchet MS" w:hAnsi="Trebuchet MS" w:cs="Arial"/>
                <w:sz w:val="22"/>
                <w:szCs w:val="22"/>
              </w:rPr>
            </w:pPr>
            <w:r w:rsidRPr="00DB4840">
              <w:rPr>
                <w:rFonts w:ascii="Trebuchet MS" w:hAnsi="Trebuchet MS" w:cs="Arial"/>
                <w:b/>
                <w:sz w:val="22"/>
                <w:szCs w:val="22"/>
              </w:rPr>
              <w:t>Poor response</w:t>
            </w:r>
            <w:r w:rsidRPr="00DB4840">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DB4840" w14:paraId="7F8F634F" w14:textId="77777777" w:rsidTr="00245DE9">
        <w:trPr>
          <w:cantSplit/>
          <w:jc w:val="center"/>
        </w:trPr>
        <w:tc>
          <w:tcPr>
            <w:tcW w:w="730" w:type="dxa"/>
            <w:shd w:val="clear" w:color="auto" w:fill="E0E0E0"/>
            <w:vAlign w:val="center"/>
          </w:tcPr>
          <w:p w14:paraId="68C168C9"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2</w:t>
            </w:r>
          </w:p>
        </w:tc>
        <w:tc>
          <w:tcPr>
            <w:tcW w:w="8337" w:type="dxa"/>
            <w:vAlign w:val="center"/>
          </w:tcPr>
          <w:p w14:paraId="5EDDD709" w14:textId="77777777" w:rsidR="009D11D1" w:rsidRPr="00DB4840" w:rsidRDefault="009D11D1" w:rsidP="009D11D1">
            <w:pPr>
              <w:jc w:val="both"/>
              <w:rPr>
                <w:rFonts w:ascii="Trebuchet MS" w:hAnsi="Trebuchet MS" w:cs="Arial"/>
                <w:sz w:val="22"/>
                <w:szCs w:val="22"/>
              </w:rPr>
            </w:pPr>
            <w:r w:rsidRPr="00DB4840">
              <w:rPr>
                <w:rFonts w:ascii="Trebuchet MS" w:hAnsi="Trebuchet MS" w:cs="Arial"/>
                <w:b/>
                <w:sz w:val="22"/>
                <w:szCs w:val="22"/>
              </w:rPr>
              <w:t>Fair response</w:t>
            </w:r>
            <w:r w:rsidRPr="00DB4840">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DB4840" w14:paraId="1F732B67" w14:textId="77777777" w:rsidTr="00245DE9">
        <w:trPr>
          <w:cantSplit/>
          <w:jc w:val="center"/>
        </w:trPr>
        <w:tc>
          <w:tcPr>
            <w:tcW w:w="730" w:type="dxa"/>
            <w:shd w:val="clear" w:color="auto" w:fill="E0E0E0"/>
            <w:vAlign w:val="center"/>
          </w:tcPr>
          <w:p w14:paraId="3AE1D53F"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3</w:t>
            </w:r>
          </w:p>
        </w:tc>
        <w:tc>
          <w:tcPr>
            <w:tcW w:w="8337" w:type="dxa"/>
            <w:vAlign w:val="center"/>
          </w:tcPr>
          <w:p w14:paraId="04BE9BFF" w14:textId="77777777" w:rsidR="009D11D1" w:rsidRPr="00DB4840" w:rsidRDefault="009D11D1" w:rsidP="009D11D1">
            <w:pPr>
              <w:jc w:val="both"/>
              <w:rPr>
                <w:rFonts w:ascii="Trebuchet MS" w:hAnsi="Trebuchet MS" w:cs="Arial"/>
                <w:sz w:val="22"/>
                <w:szCs w:val="22"/>
              </w:rPr>
            </w:pPr>
            <w:r w:rsidRPr="00DB4840">
              <w:rPr>
                <w:rFonts w:ascii="Trebuchet MS" w:hAnsi="Trebuchet MS" w:cs="Arial"/>
                <w:b/>
                <w:sz w:val="22"/>
                <w:szCs w:val="22"/>
              </w:rPr>
              <w:t>Good Response</w:t>
            </w:r>
            <w:r w:rsidRPr="00DB4840">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DB4840" w14:paraId="0B65AC10" w14:textId="77777777" w:rsidTr="00245DE9">
        <w:trPr>
          <w:cantSplit/>
          <w:jc w:val="center"/>
        </w:trPr>
        <w:tc>
          <w:tcPr>
            <w:tcW w:w="730" w:type="dxa"/>
            <w:shd w:val="clear" w:color="auto" w:fill="E0E0E0"/>
            <w:vAlign w:val="center"/>
          </w:tcPr>
          <w:p w14:paraId="2054D6E0"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4</w:t>
            </w:r>
          </w:p>
        </w:tc>
        <w:tc>
          <w:tcPr>
            <w:tcW w:w="8337" w:type="dxa"/>
            <w:vAlign w:val="center"/>
          </w:tcPr>
          <w:p w14:paraId="71C41BA6" w14:textId="77777777" w:rsidR="009D11D1" w:rsidRPr="00DB4840" w:rsidRDefault="009D11D1" w:rsidP="009D11D1">
            <w:pPr>
              <w:jc w:val="both"/>
              <w:rPr>
                <w:rFonts w:ascii="Trebuchet MS" w:hAnsi="Trebuchet MS" w:cs="Arial"/>
                <w:sz w:val="22"/>
                <w:szCs w:val="22"/>
              </w:rPr>
            </w:pPr>
            <w:r w:rsidRPr="00DB4840">
              <w:rPr>
                <w:rFonts w:ascii="Trebuchet MS" w:hAnsi="Trebuchet MS" w:cs="Arial"/>
                <w:b/>
                <w:sz w:val="22"/>
                <w:szCs w:val="22"/>
              </w:rPr>
              <w:t xml:space="preserve">Excellent Response </w:t>
            </w:r>
            <w:r w:rsidRPr="00DB4840">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DB4840" w14:paraId="16FD39B5" w14:textId="77777777" w:rsidTr="00245DE9">
        <w:trPr>
          <w:cantSplit/>
          <w:jc w:val="center"/>
        </w:trPr>
        <w:tc>
          <w:tcPr>
            <w:tcW w:w="730" w:type="dxa"/>
            <w:shd w:val="clear" w:color="auto" w:fill="E0E0E0"/>
            <w:vAlign w:val="center"/>
          </w:tcPr>
          <w:p w14:paraId="5686A5EC" w14:textId="77777777" w:rsidR="009D11D1" w:rsidRPr="00DB4840" w:rsidRDefault="009D11D1" w:rsidP="009D11D1">
            <w:pPr>
              <w:jc w:val="both"/>
              <w:rPr>
                <w:rFonts w:ascii="Trebuchet MS" w:hAnsi="Trebuchet MS" w:cs="Arial"/>
                <w:b/>
                <w:sz w:val="22"/>
                <w:szCs w:val="22"/>
              </w:rPr>
            </w:pPr>
            <w:r w:rsidRPr="00DB4840">
              <w:rPr>
                <w:rFonts w:ascii="Trebuchet MS" w:hAnsi="Trebuchet MS" w:cs="Arial"/>
                <w:b/>
                <w:sz w:val="22"/>
                <w:szCs w:val="22"/>
              </w:rPr>
              <w:t>5</w:t>
            </w:r>
          </w:p>
        </w:tc>
        <w:tc>
          <w:tcPr>
            <w:tcW w:w="8337" w:type="dxa"/>
            <w:vAlign w:val="center"/>
          </w:tcPr>
          <w:p w14:paraId="06982CD9" w14:textId="77777777" w:rsidR="009D11D1" w:rsidRPr="00DB4840" w:rsidRDefault="009D11D1" w:rsidP="009D11D1">
            <w:pPr>
              <w:jc w:val="both"/>
              <w:rPr>
                <w:rFonts w:ascii="Trebuchet MS" w:hAnsi="Trebuchet MS" w:cs="Arial"/>
                <w:sz w:val="22"/>
                <w:szCs w:val="22"/>
              </w:rPr>
            </w:pPr>
            <w:r w:rsidRPr="00DB4840">
              <w:rPr>
                <w:rFonts w:ascii="Trebuchet MS" w:hAnsi="Trebuchet MS" w:cs="Arial"/>
                <w:b/>
                <w:sz w:val="22"/>
                <w:szCs w:val="22"/>
              </w:rPr>
              <w:t xml:space="preserve">Exceptional Response </w:t>
            </w:r>
            <w:r w:rsidRPr="00DB4840">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DB4840" w:rsidRDefault="009D11D1" w:rsidP="00177379">
      <w:pPr>
        <w:jc w:val="both"/>
        <w:rPr>
          <w:rFonts w:ascii="Trebuchet MS" w:hAnsi="Trebuchet MS"/>
          <w:noProof/>
          <w:color w:val="000000" w:themeColor="text1"/>
          <w:sz w:val="22"/>
          <w:szCs w:val="22"/>
        </w:rPr>
      </w:pPr>
    </w:p>
    <w:p w14:paraId="67FFBA07" w14:textId="77777777" w:rsidR="009D11D1" w:rsidRPr="00DB4840" w:rsidRDefault="009D11D1" w:rsidP="00177379">
      <w:pPr>
        <w:jc w:val="both"/>
        <w:rPr>
          <w:rFonts w:ascii="Trebuchet MS" w:hAnsi="Trebuchet MS"/>
          <w:noProof/>
          <w:color w:val="000000" w:themeColor="text1"/>
          <w:sz w:val="22"/>
          <w:szCs w:val="22"/>
        </w:rPr>
      </w:pPr>
    </w:p>
    <w:p w14:paraId="589087BE" w14:textId="77753C9C" w:rsidR="00577589" w:rsidRPr="00DB4840" w:rsidRDefault="00577589" w:rsidP="00FB5C6B">
      <w:pPr>
        <w:pStyle w:val="ListParagraph"/>
        <w:numPr>
          <w:ilvl w:val="0"/>
          <w:numId w:val="69"/>
        </w:numPr>
        <w:jc w:val="both"/>
        <w:rPr>
          <w:rFonts w:ascii="Trebuchet MS" w:hAnsi="Trebuchet MS"/>
          <w:noProof/>
          <w:color w:val="000000" w:themeColor="text1"/>
        </w:rPr>
      </w:pPr>
      <w:r w:rsidRPr="00DB4840">
        <w:rPr>
          <w:rFonts w:ascii="Trebuchet MS" w:hAnsi="Trebuchet MS"/>
          <w:noProof/>
          <w:color w:val="000000" w:themeColor="text1"/>
        </w:rPr>
        <w:t xml:space="preserve">The </w:t>
      </w:r>
      <w:r w:rsidR="009839A8" w:rsidRPr="00DB4840">
        <w:rPr>
          <w:rFonts w:ascii="Trebuchet MS" w:hAnsi="Trebuchet MS"/>
          <w:noProof/>
          <w:color w:val="000000" w:themeColor="text1"/>
        </w:rPr>
        <w:t xml:space="preserve">technical </w:t>
      </w:r>
      <w:r w:rsidRPr="00DB4840">
        <w:rPr>
          <w:rFonts w:ascii="Trebuchet MS" w:hAnsi="Trebuchet MS"/>
          <w:noProof/>
          <w:color w:val="000000" w:themeColor="text1"/>
        </w:rPr>
        <w:t xml:space="preserve">questions below are worth </w:t>
      </w:r>
      <w:r w:rsidR="00E601BE" w:rsidRPr="00DB4840">
        <w:rPr>
          <w:rFonts w:ascii="Trebuchet MS" w:hAnsi="Trebuchet MS"/>
          <w:b/>
          <w:bCs/>
          <w:noProof/>
          <w:color w:val="000000" w:themeColor="text1"/>
        </w:rPr>
        <w:t>6</w:t>
      </w:r>
      <w:r w:rsidR="00C764E6" w:rsidRPr="00DB4840">
        <w:rPr>
          <w:rFonts w:ascii="Trebuchet MS" w:hAnsi="Trebuchet MS"/>
          <w:b/>
          <w:bCs/>
          <w:noProof/>
          <w:color w:val="000000" w:themeColor="text1"/>
        </w:rPr>
        <w:t>0</w:t>
      </w:r>
      <w:r w:rsidRPr="00DB4840">
        <w:rPr>
          <w:rFonts w:ascii="Trebuchet MS" w:hAnsi="Trebuchet MS"/>
          <w:b/>
          <w:bCs/>
          <w:noProof/>
          <w:color w:val="000000" w:themeColor="text1"/>
        </w:rPr>
        <w:t>%</w:t>
      </w:r>
      <w:r w:rsidRPr="00DB4840">
        <w:rPr>
          <w:rFonts w:ascii="Trebuchet MS" w:hAnsi="Trebuchet MS"/>
          <w:noProof/>
          <w:color w:val="000000" w:themeColor="text1"/>
        </w:rPr>
        <w:t xml:space="preserve"> </w:t>
      </w:r>
      <w:r w:rsidR="0029484E" w:rsidRPr="00DB4840">
        <w:rPr>
          <w:rFonts w:ascii="Trebuchet MS" w:hAnsi="Trebuchet MS"/>
          <w:noProof/>
          <w:color w:val="000000" w:themeColor="text1"/>
        </w:rPr>
        <w:t>of</w:t>
      </w:r>
      <w:r w:rsidRPr="00DB4840">
        <w:rPr>
          <w:rFonts w:ascii="Trebuchet MS" w:hAnsi="Trebuchet MS"/>
          <w:noProof/>
          <w:color w:val="000000" w:themeColor="text1"/>
        </w:rPr>
        <w:t xml:space="preserve"> the total score. The indivi</w:t>
      </w:r>
      <w:r w:rsidR="00380284" w:rsidRPr="00DB4840">
        <w:rPr>
          <w:rFonts w:ascii="Trebuchet MS" w:hAnsi="Trebuchet MS"/>
          <w:noProof/>
          <w:color w:val="000000" w:themeColor="text1"/>
        </w:rPr>
        <w:t>du</w:t>
      </w:r>
      <w:r w:rsidRPr="00DB4840">
        <w:rPr>
          <w:rFonts w:ascii="Trebuchet MS" w:hAnsi="Trebuchet MS"/>
          <w:noProof/>
          <w:color w:val="000000" w:themeColor="text1"/>
        </w:rPr>
        <w:t xml:space="preserve">al </w:t>
      </w:r>
      <w:r w:rsidR="0029484E" w:rsidRPr="00DB4840">
        <w:rPr>
          <w:rFonts w:ascii="Trebuchet MS" w:hAnsi="Trebuchet MS"/>
          <w:noProof/>
          <w:color w:val="000000" w:themeColor="text1"/>
        </w:rPr>
        <w:t xml:space="preserve">question </w:t>
      </w:r>
      <w:r w:rsidRPr="00DB4840">
        <w:rPr>
          <w:rFonts w:ascii="Trebuchet MS" w:hAnsi="Trebuchet MS"/>
          <w:noProof/>
          <w:color w:val="000000" w:themeColor="text1"/>
        </w:rPr>
        <w:t>weight</w:t>
      </w:r>
      <w:r w:rsidR="0029484E" w:rsidRPr="00DB4840">
        <w:rPr>
          <w:rFonts w:ascii="Trebuchet MS" w:hAnsi="Trebuchet MS"/>
          <w:noProof/>
          <w:color w:val="000000" w:themeColor="text1"/>
        </w:rPr>
        <w:t xml:space="preserve">ings </w:t>
      </w:r>
      <w:r w:rsidR="00117F01" w:rsidRPr="00DB4840">
        <w:rPr>
          <w:rFonts w:ascii="Trebuchet MS" w:hAnsi="Trebuchet MS"/>
          <w:noProof/>
          <w:color w:val="000000" w:themeColor="text1"/>
        </w:rPr>
        <w:t xml:space="preserve">are </w:t>
      </w:r>
      <w:r w:rsidR="0029484E" w:rsidRPr="00DB4840">
        <w:rPr>
          <w:rFonts w:ascii="Trebuchet MS" w:hAnsi="Trebuchet MS"/>
          <w:noProof/>
          <w:color w:val="000000" w:themeColor="text1"/>
        </w:rPr>
        <w:t>set out in the w</w:t>
      </w:r>
      <w:r w:rsidRPr="00DB4840">
        <w:rPr>
          <w:rFonts w:ascii="Trebuchet MS" w:hAnsi="Trebuchet MS"/>
          <w:noProof/>
          <w:color w:val="000000" w:themeColor="text1"/>
        </w:rPr>
        <w:t xml:space="preserve">eighting column. </w:t>
      </w:r>
    </w:p>
    <w:p w14:paraId="3BB45EC3" w14:textId="77777777" w:rsidR="0029484E" w:rsidRPr="00DB4840" w:rsidRDefault="0029484E" w:rsidP="00177379">
      <w:pPr>
        <w:jc w:val="both"/>
        <w:rPr>
          <w:rFonts w:ascii="Trebuchet MS" w:hAnsi="Trebuchet MS"/>
          <w:noProof/>
          <w:color w:val="000000" w:themeColor="text1"/>
          <w:sz w:val="22"/>
          <w:szCs w:val="22"/>
        </w:rPr>
      </w:pPr>
    </w:p>
    <w:p w14:paraId="11A43769" w14:textId="77777777" w:rsidR="0029484E" w:rsidRPr="00DB4840" w:rsidRDefault="0029484E" w:rsidP="00FB5C6B">
      <w:pPr>
        <w:pStyle w:val="ListParagraph"/>
        <w:numPr>
          <w:ilvl w:val="0"/>
          <w:numId w:val="69"/>
        </w:numPr>
        <w:jc w:val="both"/>
        <w:rPr>
          <w:rFonts w:ascii="Trebuchet MS" w:hAnsi="Trebuchet MS"/>
          <w:noProof/>
          <w:color w:val="000000" w:themeColor="text1"/>
        </w:rPr>
      </w:pPr>
      <w:r w:rsidRPr="00DB4840">
        <w:rPr>
          <w:rFonts w:ascii="Trebuchet MS" w:hAnsi="Trebuchet MS"/>
          <w:noProof/>
          <w:color w:val="000000" w:themeColor="text1"/>
        </w:rPr>
        <w:t>The following formula will be applied for each question:</w:t>
      </w:r>
    </w:p>
    <w:p w14:paraId="63EE5F14" w14:textId="77777777" w:rsidR="0029484E" w:rsidRPr="00DB4840" w:rsidRDefault="0029484E" w:rsidP="00177379">
      <w:pPr>
        <w:jc w:val="both"/>
        <w:rPr>
          <w:rFonts w:ascii="Trebuchet MS" w:hAnsi="Trebuchet MS"/>
          <w:noProof/>
          <w:color w:val="000000" w:themeColor="text1"/>
          <w:sz w:val="22"/>
          <w:szCs w:val="22"/>
        </w:rPr>
      </w:pPr>
    </w:p>
    <w:p w14:paraId="4AC27B59" w14:textId="77777777" w:rsidR="0029484E" w:rsidRPr="00DB4840" w:rsidRDefault="0029484E" w:rsidP="00FB5C6B">
      <w:pPr>
        <w:pStyle w:val="ListParagraph"/>
        <w:numPr>
          <w:ilvl w:val="1"/>
          <w:numId w:val="69"/>
        </w:numPr>
        <w:jc w:val="both"/>
        <w:rPr>
          <w:rFonts w:ascii="Trebuchet MS" w:hAnsi="Trebuchet MS"/>
          <w:noProof/>
          <w:color w:val="000000" w:themeColor="text1"/>
        </w:rPr>
      </w:pPr>
      <w:r w:rsidRPr="00DB4840">
        <w:rPr>
          <w:rFonts w:ascii="Trebuchet MS" w:hAnsi="Trebuchet MS"/>
          <w:noProof/>
          <w:color w:val="000000" w:themeColor="text1"/>
        </w:rPr>
        <w:t>Points Scored ÷ Points Available × % weighting</w:t>
      </w:r>
    </w:p>
    <w:p w14:paraId="2202F38E" w14:textId="77777777" w:rsidR="0029484E" w:rsidRPr="00DB4840" w:rsidRDefault="0029484E" w:rsidP="00FB5C6B">
      <w:pPr>
        <w:pStyle w:val="ListParagraph"/>
        <w:numPr>
          <w:ilvl w:val="1"/>
          <w:numId w:val="69"/>
        </w:numPr>
        <w:jc w:val="both"/>
        <w:rPr>
          <w:rFonts w:ascii="Trebuchet MS" w:hAnsi="Trebuchet MS"/>
          <w:noProof/>
          <w:color w:val="000000" w:themeColor="text1"/>
        </w:rPr>
      </w:pPr>
      <w:r w:rsidRPr="00DB4840">
        <w:rPr>
          <w:rFonts w:ascii="Trebuchet MS" w:hAnsi="Trebuchet MS"/>
          <w:noProof/>
          <w:color w:val="000000" w:themeColor="text1"/>
        </w:rPr>
        <w:t>The scores for each of the questions will be added to give a total Technical/Quality Score</w:t>
      </w:r>
    </w:p>
    <w:p w14:paraId="6646497A" w14:textId="77777777" w:rsidR="00577589" w:rsidRPr="00DB4840" w:rsidRDefault="00577589" w:rsidP="00177379">
      <w:pPr>
        <w:jc w:val="both"/>
        <w:rPr>
          <w:rFonts w:ascii="Trebuchet MS" w:hAnsi="Trebuchet MS"/>
          <w:noProof/>
          <w:color w:val="000000" w:themeColor="text1"/>
          <w:sz w:val="22"/>
          <w:szCs w:val="22"/>
        </w:rPr>
      </w:pPr>
    </w:p>
    <w:p w14:paraId="317DC4AF" w14:textId="77777777" w:rsidR="00577589" w:rsidRPr="00DB4840" w:rsidRDefault="00577589" w:rsidP="00FB5C6B">
      <w:pPr>
        <w:pStyle w:val="ListParagraph"/>
        <w:numPr>
          <w:ilvl w:val="0"/>
          <w:numId w:val="69"/>
        </w:numPr>
        <w:jc w:val="both"/>
        <w:rPr>
          <w:rFonts w:ascii="Trebuchet MS" w:hAnsi="Trebuchet MS" w:cs="Calibri"/>
          <w:noProof/>
          <w:color w:val="000000" w:themeColor="text1"/>
        </w:rPr>
      </w:pPr>
      <w:r w:rsidRPr="00DB4840">
        <w:rPr>
          <w:rFonts w:ascii="Trebuchet MS" w:hAnsi="Trebuchet MS" w:cs="Calibri"/>
          <w:noProof/>
          <w:color w:val="000000" w:themeColor="text1"/>
        </w:rPr>
        <w:t xml:space="preserve">Unanswered questions or sections that are left blank shall be </w:t>
      </w:r>
      <w:r w:rsidR="0029484E" w:rsidRPr="00DB4840">
        <w:rPr>
          <w:rFonts w:ascii="Trebuchet MS" w:hAnsi="Trebuchet MS" w:cs="Calibri"/>
          <w:noProof/>
          <w:color w:val="000000" w:themeColor="text1"/>
        </w:rPr>
        <w:t xml:space="preserve">awarded a 0. </w:t>
      </w:r>
    </w:p>
    <w:p w14:paraId="40EF2E9D" w14:textId="77777777" w:rsidR="0029484E" w:rsidRPr="00DB4840" w:rsidRDefault="0029484E" w:rsidP="00177379">
      <w:pPr>
        <w:jc w:val="both"/>
        <w:rPr>
          <w:rFonts w:ascii="Trebuchet MS" w:hAnsi="Trebuchet MS" w:cs="Calibri"/>
          <w:noProof/>
          <w:color w:val="000000" w:themeColor="text1"/>
          <w:sz w:val="22"/>
          <w:szCs w:val="22"/>
        </w:rPr>
      </w:pPr>
    </w:p>
    <w:p w14:paraId="32DC09FD" w14:textId="77777777" w:rsidR="0029484E" w:rsidRPr="00DB4840" w:rsidRDefault="0029484E" w:rsidP="00177379">
      <w:pPr>
        <w:jc w:val="both"/>
        <w:rPr>
          <w:rFonts w:ascii="Trebuchet MS" w:hAnsi="Trebuchet MS" w:cs="Calibri"/>
          <w:b/>
          <w:bCs/>
          <w:noProof/>
          <w:color w:val="000000" w:themeColor="text1"/>
          <w:sz w:val="22"/>
          <w:szCs w:val="22"/>
        </w:rPr>
      </w:pPr>
      <w:r w:rsidRPr="00DB4840">
        <w:rPr>
          <w:rFonts w:ascii="Trebuchet MS" w:hAnsi="Trebuchet MS" w:cs="Calibri"/>
          <w:noProof/>
          <w:color w:val="000000" w:themeColor="text1"/>
          <w:sz w:val="22"/>
          <w:szCs w:val="22"/>
        </w:rPr>
        <w:t xml:space="preserve">Please answer </w:t>
      </w:r>
      <w:r w:rsidRPr="00DB4840">
        <w:rPr>
          <w:rFonts w:ascii="Trebuchet MS" w:hAnsi="Trebuchet MS" w:cs="Calibri"/>
          <w:noProof/>
          <w:color w:val="000000" w:themeColor="text1"/>
          <w:sz w:val="22"/>
          <w:szCs w:val="22"/>
          <w:u w:val="single"/>
        </w:rPr>
        <w:t>all</w:t>
      </w:r>
      <w:r w:rsidRPr="00DB4840">
        <w:rPr>
          <w:rFonts w:ascii="Trebuchet MS" w:hAnsi="Trebuchet MS" w:cs="Calibri"/>
          <w:noProof/>
          <w:color w:val="000000" w:themeColor="text1"/>
          <w:sz w:val="22"/>
          <w:szCs w:val="22"/>
        </w:rPr>
        <w:t xml:space="preserve"> questions</w:t>
      </w:r>
      <w:r w:rsidR="00117F01" w:rsidRPr="00DB4840">
        <w:rPr>
          <w:rFonts w:ascii="Trebuchet MS" w:hAnsi="Trebuchet MS" w:cs="Calibri"/>
          <w:noProof/>
          <w:color w:val="000000" w:themeColor="text1"/>
          <w:sz w:val="22"/>
          <w:szCs w:val="22"/>
        </w:rPr>
        <w:t xml:space="preserve"> in the spaces provided. </w:t>
      </w:r>
      <w:r w:rsidR="00117F01" w:rsidRPr="00DB4840">
        <w:rPr>
          <w:rFonts w:ascii="Trebuchet MS" w:hAnsi="Trebuchet MS" w:cs="Calibri"/>
          <w:b/>
          <w:bCs/>
          <w:noProof/>
          <w:color w:val="000000" w:themeColor="text1"/>
          <w:sz w:val="22"/>
          <w:szCs w:val="22"/>
        </w:rPr>
        <w:t>Please do not</w:t>
      </w:r>
      <w:r w:rsidR="00CD46F6" w:rsidRPr="00DB4840">
        <w:rPr>
          <w:rFonts w:ascii="Trebuchet MS" w:hAnsi="Trebuchet MS" w:cs="Calibri"/>
          <w:b/>
          <w:bCs/>
          <w:noProof/>
          <w:color w:val="000000" w:themeColor="text1"/>
          <w:sz w:val="22"/>
          <w:szCs w:val="22"/>
        </w:rPr>
        <w:t xml:space="preserve"> attach documents or appendic</w:t>
      </w:r>
      <w:r w:rsidR="00117F01" w:rsidRPr="00DB4840">
        <w:rPr>
          <w:rFonts w:ascii="Trebuchet MS" w:hAnsi="Trebuchet MS" w:cs="Calibri"/>
          <w:b/>
          <w:bCs/>
          <w:noProof/>
          <w:color w:val="000000" w:themeColor="text1"/>
          <w:sz w:val="22"/>
          <w:szCs w:val="22"/>
        </w:rPr>
        <w:t>es</w:t>
      </w:r>
      <w:r w:rsidR="00EB2658" w:rsidRPr="00DB4840">
        <w:rPr>
          <w:rFonts w:ascii="Trebuchet MS" w:hAnsi="Trebuchet MS" w:cs="Calibri"/>
          <w:b/>
          <w:bCs/>
          <w:noProof/>
          <w:color w:val="000000" w:themeColor="text1"/>
          <w:sz w:val="22"/>
          <w:szCs w:val="22"/>
        </w:rPr>
        <w:t>.</w:t>
      </w:r>
      <w:r w:rsidRPr="00DB4840">
        <w:rPr>
          <w:rFonts w:ascii="Trebuchet MS" w:hAnsi="Trebuchet MS" w:cs="Calibri"/>
          <w:b/>
          <w:bCs/>
          <w:noProof/>
          <w:color w:val="000000" w:themeColor="text1"/>
          <w:sz w:val="22"/>
          <w:szCs w:val="22"/>
        </w:rPr>
        <w:t xml:space="preserve"> </w:t>
      </w:r>
    </w:p>
    <w:p w14:paraId="3E77F74B" w14:textId="77777777" w:rsidR="00741796" w:rsidRPr="00DB4840" w:rsidRDefault="00741796" w:rsidP="00177379">
      <w:pPr>
        <w:jc w:val="both"/>
        <w:rPr>
          <w:rFonts w:ascii="Trebuchet MS" w:hAnsi="Trebuchet MS" w:cs="Calibri"/>
          <w:noProof/>
          <w:color w:val="000000" w:themeColor="text1"/>
          <w:sz w:val="22"/>
          <w:szCs w:val="22"/>
        </w:rPr>
      </w:pPr>
    </w:p>
    <w:p w14:paraId="1B56BD8F" w14:textId="50350D85" w:rsidR="00741796" w:rsidRPr="00DB4840" w:rsidRDefault="00741796" w:rsidP="071AAC27">
      <w:pPr>
        <w:ind w:left="-6"/>
        <w:jc w:val="both"/>
        <w:rPr>
          <w:rFonts w:ascii="Trebuchet MS" w:hAnsi="Trebuchet MS"/>
          <w:b/>
          <w:bCs/>
          <w:noProof/>
          <w:color w:val="000000" w:themeColor="text1"/>
          <w:sz w:val="22"/>
          <w:szCs w:val="22"/>
        </w:rPr>
      </w:pPr>
    </w:p>
    <w:p w14:paraId="69B2CB19" w14:textId="77777777" w:rsidR="00580690" w:rsidRPr="00DB4840"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9291" w:type="dxa"/>
        <w:tblLook w:val="04A0" w:firstRow="1" w:lastRow="0" w:firstColumn="1" w:lastColumn="0" w:noHBand="0" w:noVBand="1"/>
      </w:tblPr>
      <w:tblGrid>
        <w:gridCol w:w="1845"/>
        <w:gridCol w:w="6041"/>
        <w:gridCol w:w="1405"/>
      </w:tblGrid>
      <w:tr w:rsidR="00577589" w:rsidRPr="00DB4840" w14:paraId="5284FF02" w14:textId="77777777" w:rsidTr="64781185">
        <w:tc>
          <w:tcPr>
            <w:tcW w:w="1845" w:type="dxa"/>
          </w:tcPr>
          <w:p w14:paraId="0B26681C" w14:textId="77777777" w:rsidR="00577589" w:rsidRPr="00DB4840" w:rsidRDefault="00117F01" w:rsidP="00177379">
            <w:pPr>
              <w:jc w:val="both"/>
              <w:rPr>
                <w:rFonts w:ascii="Trebuchet MS" w:hAnsi="Trebuchet MS"/>
                <w:b/>
                <w:sz w:val="22"/>
                <w:szCs w:val="22"/>
              </w:rPr>
            </w:pPr>
            <w:r w:rsidRPr="00DB4840">
              <w:rPr>
                <w:rFonts w:ascii="Trebuchet MS" w:hAnsi="Trebuchet MS"/>
                <w:b/>
                <w:sz w:val="22"/>
                <w:szCs w:val="22"/>
              </w:rPr>
              <w:t>Question No.</w:t>
            </w:r>
            <w:r w:rsidR="00577589" w:rsidRPr="00DB4840">
              <w:rPr>
                <w:rFonts w:ascii="Trebuchet MS" w:hAnsi="Trebuchet MS"/>
                <w:b/>
                <w:sz w:val="22"/>
                <w:szCs w:val="22"/>
              </w:rPr>
              <w:t xml:space="preserve"> </w:t>
            </w:r>
          </w:p>
        </w:tc>
        <w:tc>
          <w:tcPr>
            <w:tcW w:w="6041" w:type="dxa"/>
          </w:tcPr>
          <w:p w14:paraId="5B74AE78" w14:textId="77777777" w:rsidR="00577589" w:rsidRPr="00DB4840" w:rsidRDefault="00577589" w:rsidP="00177379">
            <w:pPr>
              <w:jc w:val="both"/>
              <w:rPr>
                <w:rFonts w:ascii="Trebuchet MS" w:hAnsi="Trebuchet MS"/>
                <w:b/>
                <w:sz w:val="22"/>
                <w:szCs w:val="22"/>
              </w:rPr>
            </w:pPr>
            <w:r w:rsidRPr="00DB4840">
              <w:rPr>
                <w:rFonts w:ascii="Trebuchet MS" w:hAnsi="Trebuchet MS"/>
                <w:b/>
                <w:sz w:val="22"/>
                <w:szCs w:val="22"/>
              </w:rPr>
              <w:t>Question</w:t>
            </w:r>
          </w:p>
        </w:tc>
        <w:tc>
          <w:tcPr>
            <w:tcW w:w="1405" w:type="dxa"/>
          </w:tcPr>
          <w:p w14:paraId="2656298E" w14:textId="77777777" w:rsidR="00577589" w:rsidRPr="00DB4840" w:rsidRDefault="00AC1CDC" w:rsidP="00177379">
            <w:pPr>
              <w:jc w:val="both"/>
              <w:rPr>
                <w:rFonts w:ascii="Trebuchet MS" w:hAnsi="Trebuchet MS"/>
                <w:b/>
                <w:sz w:val="22"/>
                <w:szCs w:val="22"/>
              </w:rPr>
            </w:pPr>
            <w:r w:rsidRPr="00DB4840">
              <w:rPr>
                <w:rFonts w:ascii="Trebuchet MS" w:hAnsi="Trebuchet MS"/>
                <w:b/>
                <w:sz w:val="22"/>
                <w:szCs w:val="22"/>
              </w:rPr>
              <w:t>W</w:t>
            </w:r>
            <w:r w:rsidR="00577589" w:rsidRPr="00DB4840">
              <w:rPr>
                <w:rFonts w:ascii="Trebuchet MS" w:hAnsi="Trebuchet MS"/>
                <w:b/>
                <w:sz w:val="22"/>
                <w:szCs w:val="22"/>
              </w:rPr>
              <w:t>eighting</w:t>
            </w:r>
          </w:p>
        </w:tc>
      </w:tr>
      <w:tr w:rsidR="00577589" w:rsidRPr="00DB4840" w14:paraId="30711F28" w14:textId="77777777" w:rsidTr="64781185">
        <w:tc>
          <w:tcPr>
            <w:tcW w:w="1845" w:type="dxa"/>
          </w:tcPr>
          <w:p w14:paraId="5337C212" w14:textId="77777777" w:rsidR="00577589" w:rsidRPr="00DB4840" w:rsidRDefault="00577589" w:rsidP="00177379">
            <w:pPr>
              <w:jc w:val="both"/>
              <w:rPr>
                <w:rFonts w:ascii="Trebuchet MS" w:hAnsi="Trebuchet MS"/>
                <w:sz w:val="22"/>
                <w:szCs w:val="22"/>
              </w:rPr>
            </w:pPr>
            <w:r w:rsidRPr="00DB4840">
              <w:rPr>
                <w:rFonts w:ascii="Trebuchet MS" w:hAnsi="Trebuchet MS"/>
                <w:sz w:val="22"/>
                <w:szCs w:val="22"/>
              </w:rPr>
              <w:t>1</w:t>
            </w:r>
          </w:p>
        </w:tc>
        <w:tc>
          <w:tcPr>
            <w:tcW w:w="6041" w:type="dxa"/>
          </w:tcPr>
          <w:p w14:paraId="1D1D1E48" w14:textId="03E8B8E6" w:rsidR="008B4CC6" w:rsidRPr="00DB4840" w:rsidRDefault="75292F2B" w:rsidP="64781185">
            <w:pPr>
              <w:jc w:val="both"/>
            </w:pPr>
            <w:r w:rsidRPr="00DB4840">
              <w:rPr>
                <w:rFonts w:ascii="Trebuchet MS" w:eastAsia="Trebuchet MS" w:hAnsi="Trebuchet MS" w:cs="Trebuchet MS"/>
                <w:sz w:val="22"/>
                <w:szCs w:val="22"/>
              </w:rPr>
              <w:t>Can you explain how your approach to data governance aligns with the Data Management Body of Knowledge (DMBoK) and how this will aid in documenting the 'As Is' state of the Commonwealth Secretariat's data structures?</w:t>
            </w:r>
          </w:p>
        </w:tc>
        <w:tc>
          <w:tcPr>
            <w:tcW w:w="1405" w:type="dxa"/>
            <w:vAlign w:val="center"/>
          </w:tcPr>
          <w:p w14:paraId="011F7FA9" w14:textId="614CFF2D" w:rsidR="00577589" w:rsidRPr="00DB4840" w:rsidRDefault="5D1B6C01" w:rsidP="64781185">
            <w:pPr>
              <w:jc w:val="both"/>
              <w:rPr>
                <w:rFonts w:ascii="Trebuchet MS" w:hAnsi="Trebuchet MS"/>
                <w:sz w:val="22"/>
                <w:szCs w:val="22"/>
              </w:rPr>
            </w:pPr>
            <w:r w:rsidRPr="00DB4840">
              <w:rPr>
                <w:rFonts w:ascii="Trebuchet MS" w:hAnsi="Trebuchet MS"/>
                <w:sz w:val="22"/>
                <w:szCs w:val="22"/>
              </w:rPr>
              <w:t>20</w:t>
            </w:r>
            <w:r w:rsidR="00577589" w:rsidRPr="00DB4840">
              <w:rPr>
                <w:rFonts w:ascii="Trebuchet MS" w:hAnsi="Trebuchet MS"/>
                <w:sz w:val="22"/>
                <w:szCs w:val="22"/>
              </w:rPr>
              <w:t>%</w:t>
            </w:r>
          </w:p>
        </w:tc>
      </w:tr>
      <w:tr w:rsidR="0029484E" w:rsidRPr="00DB4840" w14:paraId="3351D725" w14:textId="77777777" w:rsidTr="64781185">
        <w:tc>
          <w:tcPr>
            <w:tcW w:w="9291" w:type="dxa"/>
            <w:gridSpan w:val="3"/>
          </w:tcPr>
          <w:p w14:paraId="7EC5142D" w14:textId="77777777" w:rsidR="0029484E" w:rsidRPr="00DB4840" w:rsidRDefault="0029484E" w:rsidP="00177379">
            <w:pPr>
              <w:jc w:val="both"/>
              <w:rPr>
                <w:rFonts w:ascii="Trebuchet MS" w:hAnsi="Trebuchet MS"/>
                <w:color w:val="0000FF"/>
                <w:sz w:val="22"/>
                <w:szCs w:val="22"/>
              </w:rPr>
            </w:pPr>
          </w:p>
          <w:p w14:paraId="69A3F519" w14:textId="77777777" w:rsidR="0029484E" w:rsidRPr="00DB4840" w:rsidRDefault="0029484E" w:rsidP="00177379">
            <w:pPr>
              <w:jc w:val="both"/>
              <w:rPr>
                <w:rFonts w:ascii="Trebuchet MS" w:hAnsi="Trebuchet MS"/>
                <w:color w:val="0000FF"/>
                <w:sz w:val="22"/>
                <w:szCs w:val="22"/>
              </w:rPr>
            </w:pPr>
            <w:r w:rsidRPr="00DB4840">
              <w:rPr>
                <w:rFonts w:ascii="Trebuchet MS" w:hAnsi="Trebuchet MS"/>
                <w:color w:val="0000FF"/>
                <w:sz w:val="22"/>
                <w:szCs w:val="22"/>
              </w:rPr>
              <w:t>Insert your answer here</w:t>
            </w:r>
          </w:p>
          <w:p w14:paraId="51FEB425" w14:textId="77777777" w:rsidR="0029484E" w:rsidRPr="00DB4840" w:rsidRDefault="0029484E" w:rsidP="00177379">
            <w:pPr>
              <w:jc w:val="both"/>
              <w:rPr>
                <w:rFonts w:ascii="Trebuchet MS" w:hAnsi="Trebuchet MS"/>
                <w:sz w:val="22"/>
                <w:szCs w:val="22"/>
              </w:rPr>
            </w:pPr>
          </w:p>
        </w:tc>
      </w:tr>
      <w:tr w:rsidR="00FA770D" w:rsidRPr="00DB4840" w14:paraId="03792B4F" w14:textId="77777777" w:rsidTr="64781185">
        <w:tc>
          <w:tcPr>
            <w:tcW w:w="1845" w:type="dxa"/>
          </w:tcPr>
          <w:p w14:paraId="65B768E7" w14:textId="77777777" w:rsidR="00FA770D" w:rsidRPr="00DB4840" w:rsidRDefault="00FA770D" w:rsidP="00177379">
            <w:pPr>
              <w:jc w:val="both"/>
              <w:rPr>
                <w:rFonts w:ascii="Trebuchet MS" w:hAnsi="Trebuchet MS"/>
                <w:sz w:val="22"/>
                <w:szCs w:val="22"/>
              </w:rPr>
            </w:pPr>
            <w:r w:rsidRPr="00DB4840">
              <w:rPr>
                <w:rFonts w:ascii="Trebuchet MS" w:hAnsi="Trebuchet MS"/>
                <w:sz w:val="22"/>
                <w:szCs w:val="22"/>
              </w:rPr>
              <w:t>2</w:t>
            </w:r>
          </w:p>
        </w:tc>
        <w:tc>
          <w:tcPr>
            <w:tcW w:w="6041" w:type="dxa"/>
          </w:tcPr>
          <w:p w14:paraId="06C10CDB" w14:textId="23455068" w:rsidR="00FA770D" w:rsidRPr="00DB4840" w:rsidRDefault="5C183F39" w:rsidP="64781185">
            <w:r w:rsidRPr="00DB4840">
              <w:rPr>
                <w:rFonts w:ascii="Trebuchet MS" w:eastAsia="Trebuchet MS" w:hAnsi="Trebuchet MS" w:cs="Trebuchet MS"/>
                <w:sz w:val="22"/>
                <w:szCs w:val="22"/>
              </w:rPr>
              <w:t>What specific methodologies and tools do you plan to use to document and analyse the current data governance and management practices at the Commonwealth Secretariat, and how will these methodologies help in identifying gaps and opportunities?</w:t>
            </w:r>
          </w:p>
        </w:tc>
        <w:tc>
          <w:tcPr>
            <w:tcW w:w="1405" w:type="dxa"/>
            <w:vAlign w:val="center"/>
          </w:tcPr>
          <w:p w14:paraId="3716DF16" w14:textId="39BE5CEF" w:rsidR="00FA770D" w:rsidRPr="00DB4840" w:rsidRDefault="314F320E" w:rsidP="64781185">
            <w:pPr>
              <w:jc w:val="both"/>
              <w:rPr>
                <w:rFonts w:ascii="Trebuchet MS" w:hAnsi="Trebuchet MS"/>
                <w:sz w:val="22"/>
                <w:szCs w:val="22"/>
              </w:rPr>
            </w:pPr>
            <w:r w:rsidRPr="00DB4840">
              <w:rPr>
                <w:rFonts w:ascii="Trebuchet MS" w:hAnsi="Trebuchet MS"/>
                <w:sz w:val="22"/>
                <w:szCs w:val="22"/>
              </w:rPr>
              <w:t>15</w:t>
            </w:r>
            <w:r w:rsidR="4C16282C" w:rsidRPr="00DB4840">
              <w:rPr>
                <w:rFonts w:ascii="Trebuchet MS" w:hAnsi="Trebuchet MS"/>
                <w:sz w:val="22"/>
                <w:szCs w:val="22"/>
              </w:rPr>
              <w:t>%</w:t>
            </w:r>
          </w:p>
        </w:tc>
      </w:tr>
      <w:tr w:rsidR="00FA770D" w:rsidRPr="00DB4840" w14:paraId="0D881AC6" w14:textId="77777777" w:rsidTr="64781185">
        <w:tc>
          <w:tcPr>
            <w:tcW w:w="9291" w:type="dxa"/>
            <w:gridSpan w:val="3"/>
          </w:tcPr>
          <w:p w14:paraId="5A7F20C8" w14:textId="77777777" w:rsidR="00FA770D" w:rsidRPr="00DB4840" w:rsidRDefault="00FA770D" w:rsidP="00177379">
            <w:pPr>
              <w:jc w:val="both"/>
              <w:rPr>
                <w:rFonts w:ascii="Trebuchet MS" w:hAnsi="Trebuchet MS"/>
                <w:color w:val="0000FF"/>
                <w:sz w:val="22"/>
                <w:szCs w:val="22"/>
              </w:rPr>
            </w:pPr>
          </w:p>
          <w:p w14:paraId="5A198381" w14:textId="77777777" w:rsidR="00FA770D" w:rsidRPr="00DB4840" w:rsidRDefault="00FA770D" w:rsidP="00177379">
            <w:pPr>
              <w:jc w:val="both"/>
              <w:rPr>
                <w:rFonts w:ascii="Trebuchet MS" w:hAnsi="Trebuchet MS"/>
                <w:color w:val="0000FF"/>
                <w:sz w:val="22"/>
                <w:szCs w:val="22"/>
              </w:rPr>
            </w:pPr>
            <w:r w:rsidRPr="00DB4840">
              <w:rPr>
                <w:rFonts w:ascii="Trebuchet MS" w:hAnsi="Trebuchet MS"/>
                <w:color w:val="0000FF"/>
                <w:sz w:val="22"/>
                <w:szCs w:val="22"/>
              </w:rPr>
              <w:t>Insert your answer here</w:t>
            </w:r>
          </w:p>
          <w:p w14:paraId="1FD6C674" w14:textId="77777777" w:rsidR="00FA770D" w:rsidRPr="00DB4840" w:rsidRDefault="00FA770D" w:rsidP="00177379">
            <w:pPr>
              <w:jc w:val="both"/>
              <w:rPr>
                <w:rFonts w:ascii="Trebuchet MS" w:hAnsi="Trebuchet MS"/>
                <w:sz w:val="22"/>
                <w:szCs w:val="22"/>
              </w:rPr>
            </w:pPr>
          </w:p>
        </w:tc>
      </w:tr>
      <w:tr w:rsidR="00577589" w:rsidRPr="00DB4840" w14:paraId="6DF82435" w14:textId="77777777" w:rsidTr="64781185">
        <w:tc>
          <w:tcPr>
            <w:tcW w:w="1845" w:type="dxa"/>
          </w:tcPr>
          <w:p w14:paraId="3977CE1C" w14:textId="77777777" w:rsidR="00577589" w:rsidRPr="00DB4840" w:rsidRDefault="008C4911" w:rsidP="00177379">
            <w:pPr>
              <w:jc w:val="both"/>
              <w:rPr>
                <w:rFonts w:ascii="Trebuchet MS" w:hAnsi="Trebuchet MS"/>
                <w:sz w:val="22"/>
                <w:szCs w:val="22"/>
              </w:rPr>
            </w:pPr>
            <w:r w:rsidRPr="00DB4840">
              <w:rPr>
                <w:rFonts w:ascii="Trebuchet MS" w:hAnsi="Trebuchet MS"/>
                <w:sz w:val="22"/>
                <w:szCs w:val="22"/>
              </w:rPr>
              <w:t>3</w:t>
            </w:r>
          </w:p>
        </w:tc>
        <w:tc>
          <w:tcPr>
            <w:tcW w:w="6041" w:type="dxa"/>
          </w:tcPr>
          <w:p w14:paraId="5A2DB27A" w14:textId="15639925" w:rsidR="00C764E6" w:rsidRPr="00DB4840" w:rsidRDefault="6B90725A" w:rsidP="64781185">
            <w:pPr>
              <w:jc w:val="both"/>
            </w:pPr>
            <w:r w:rsidRPr="00DB4840">
              <w:rPr>
                <w:rFonts w:ascii="Trebuchet MS" w:eastAsia="Trebuchet MS" w:hAnsi="Trebuchet MS" w:cs="Trebuchet MS"/>
                <w:sz w:val="22"/>
                <w:szCs w:val="22"/>
              </w:rPr>
              <w:t>Could you share examples from your past work where you have successfully documented and improved data governance practices, particularly in contexts similar to the Commonwealth Secretariat, and how did those experiences prepare you for this assignment?</w:t>
            </w:r>
          </w:p>
        </w:tc>
        <w:tc>
          <w:tcPr>
            <w:tcW w:w="1405" w:type="dxa"/>
            <w:vAlign w:val="center"/>
          </w:tcPr>
          <w:p w14:paraId="2624D47A" w14:textId="3ECFAA27" w:rsidR="00577589" w:rsidRPr="00DB4840" w:rsidRDefault="37857F5F" w:rsidP="64781185">
            <w:pPr>
              <w:jc w:val="both"/>
              <w:rPr>
                <w:rFonts w:ascii="Trebuchet MS" w:hAnsi="Trebuchet MS"/>
                <w:sz w:val="22"/>
                <w:szCs w:val="22"/>
              </w:rPr>
            </w:pPr>
            <w:r w:rsidRPr="00DB4840">
              <w:rPr>
                <w:rFonts w:ascii="Trebuchet MS" w:hAnsi="Trebuchet MS"/>
                <w:sz w:val="22"/>
                <w:szCs w:val="22"/>
              </w:rPr>
              <w:t>10</w:t>
            </w:r>
            <w:r w:rsidR="00577589" w:rsidRPr="00DB4840">
              <w:rPr>
                <w:rFonts w:ascii="Trebuchet MS" w:hAnsi="Trebuchet MS"/>
                <w:sz w:val="22"/>
                <w:szCs w:val="22"/>
              </w:rPr>
              <w:t>%</w:t>
            </w:r>
          </w:p>
        </w:tc>
      </w:tr>
      <w:tr w:rsidR="0029484E" w:rsidRPr="00DB4840" w14:paraId="449015BA" w14:textId="77777777" w:rsidTr="64781185">
        <w:tc>
          <w:tcPr>
            <w:tcW w:w="9291" w:type="dxa"/>
            <w:gridSpan w:val="3"/>
          </w:tcPr>
          <w:p w14:paraId="639207ED" w14:textId="77777777" w:rsidR="0029484E" w:rsidRPr="00DB4840" w:rsidRDefault="0029484E" w:rsidP="00177379">
            <w:pPr>
              <w:jc w:val="both"/>
              <w:rPr>
                <w:rFonts w:ascii="Trebuchet MS" w:hAnsi="Trebuchet MS"/>
                <w:color w:val="0000FF"/>
                <w:sz w:val="22"/>
                <w:szCs w:val="22"/>
              </w:rPr>
            </w:pPr>
          </w:p>
          <w:p w14:paraId="744706E8" w14:textId="77777777" w:rsidR="0029484E" w:rsidRPr="00DB4840" w:rsidRDefault="0029484E" w:rsidP="00177379">
            <w:pPr>
              <w:jc w:val="both"/>
              <w:rPr>
                <w:rFonts w:ascii="Trebuchet MS" w:hAnsi="Trebuchet MS"/>
                <w:color w:val="0000FF"/>
                <w:sz w:val="22"/>
                <w:szCs w:val="22"/>
              </w:rPr>
            </w:pPr>
            <w:r w:rsidRPr="00DB4840">
              <w:rPr>
                <w:rFonts w:ascii="Trebuchet MS" w:hAnsi="Trebuchet MS"/>
                <w:color w:val="0000FF"/>
                <w:sz w:val="22"/>
                <w:szCs w:val="22"/>
              </w:rPr>
              <w:t>Insert your answer here</w:t>
            </w:r>
          </w:p>
          <w:p w14:paraId="63E0DD21" w14:textId="77777777" w:rsidR="0029484E" w:rsidRPr="00DB4840" w:rsidRDefault="0029484E" w:rsidP="00177379">
            <w:pPr>
              <w:jc w:val="both"/>
              <w:rPr>
                <w:rFonts w:ascii="Trebuchet MS" w:hAnsi="Trebuchet MS"/>
                <w:sz w:val="22"/>
                <w:szCs w:val="22"/>
              </w:rPr>
            </w:pPr>
          </w:p>
        </w:tc>
      </w:tr>
      <w:tr w:rsidR="00C764E6" w:rsidRPr="00DB4840" w14:paraId="2F95D39B" w14:textId="77777777" w:rsidTr="64781185">
        <w:tc>
          <w:tcPr>
            <w:tcW w:w="1845" w:type="dxa"/>
          </w:tcPr>
          <w:p w14:paraId="669E5922" w14:textId="77777777" w:rsidR="00C764E6" w:rsidRPr="00DB4840" w:rsidRDefault="00150016" w:rsidP="00383128">
            <w:pPr>
              <w:jc w:val="both"/>
              <w:rPr>
                <w:rFonts w:ascii="Trebuchet MS" w:hAnsi="Trebuchet MS"/>
                <w:sz w:val="22"/>
                <w:szCs w:val="22"/>
              </w:rPr>
            </w:pPr>
            <w:r w:rsidRPr="00DB4840">
              <w:rPr>
                <w:rFonts w:ascii="Trebuchet MS" w:hAnsi="Trebuchet MS"/>
                <w:sz w:val="22"/>
                <w:szCs w:val="22"/>
              </w:rPr>
              <w:t>4</w:t>
            </w:r>
          </w:p>
        </w:tc>
        <w:tc>
          <w:tcPr>
            <w:tcW w:w="6041" w:type="dxa"/>
          </w:tcPr>
          <w:p w14:paraId="0D113671" w14:textId="29CAC6F8" w:rsidR="312617DA" w:rsidRPr="00DB4840" w:rsidRDefault="312617DA" w:rsidP="64781185">
            <w:pPr>
              <w:pStyle w:val="NoSpacing"/>
              <w:jc w:val="both"/>
            </w:pPr>
            <w:r w:rsidRPr="00DB4840">
              <w:rPr>
                <w:rFonts w:ascii="Trebuchet MS" w:eastAsia="Trebuchet MS" w:hAnsi="Trebuchet MS" w:cs="Trebuchet MS"/>
                <w:sz w:val="22"/>
                <w:szCs w:val="22"/>
              </w:rPr>
              <w:t>How will you structure and present your findings and recommendations to ensure they are comprehensive, actionable, and aligned with the Secretariat's strategic plan and ambitions, especially concerning AI and related technologies?</w:t>
            </w:r>
          </w:p>
          <w:p w14:paraId="4660B434" w14:textId="77777777" w:rsidR="002302B4" w:rsidRPr="00DB4840" w:rsidRDefault="002302B4" w:rsidP="00C764E6">
            <w:pPr>
              <w:jc w:val="both"/>
              <w:rPr>
                <w:rFonts w:ascii="Trebuchet MS" w:hAnsi="Trebuchet MS" w:cs="Arial"/>
                <w:sz w:val="22"/>
                <w:szCs w:val="22"/>
              </w:rPr>
            </w:pPr>
          </w:p>
          <w:p w14:paraId="75F132AB" w14:textId="77777777" w:rsidR="002302B4" w:rsidRPr="00DB4840" w:rsidRDefault="002302B4" w:rsidP="00EB2314">
            <w:pPr>
              <w:overflowPunct/>
              <w:autoSpaceDE/>
              <w:autoSpaceDN/>
              <w:adjustRightInd/>
              <w:spacing w:line="293" w:lineRule="atLeast"/>
              <w:rPr>
                <w:rFonts w:ascii="Trebuchet MS" w:hAnsi="Trebuchet MS"/>
                <w:sz w:val="22"/>
                <w:szCs w:val="22"/>
              </w:rPr>
            </w:pPr>
          </w:p>
        </w:tc>
        <w:tc>
          <w:tcPr>
            <w:tcW w:w="1405" w:type="dxa"/>
            <w:vAlign w:val="center"/>
          </w:tcPr>
          <w:p w14:paraId="4131D3C4" w14:textId="145E85ED" w:rsidR="00C764E6" w:rsidRPr="00DB4840" w:rsidRDefault="6FCAFD0B" w:rsidP="64781185">
            <w:pPr>
              <w:jc w:val="both"/>
              <w:rPr>
                <w:rFonts w:ascii="Trebuchet MS" w:hAnsi="Trebuchet MS"/>
                <w:sz w:val="22"/>
                <w:szCs w:val="22"/>
              </w:rPr>
            </w:pPr>
            <w:r w:rsidRPr="00DB4840">
              <w:rPr>
                <w:rFonts w:ascii="Trebuchet MS" w:hAnsi="Trebuchet MS"/>
                <w:sz w:val="22"/>
                <w:szCs w:val="22"/>
              </w:rPr>
              <w:t>15</w:t>
            </w:r>
            <w:r w:rsidR="31E0A6C1" w:rsidRPr="00DB4840">
              <w:rPr>
                <w:rFonts w:ascii="Trebuchet MS" w:hAnsi="Trebuchet MS"/>
                <w:sz w:val="22"/>
                <w:szCs w:val="22"/>
              </w:rPr>
              <w:t>%</w:t>
            </w:r>
          </w:p>
        </w:tc>
      </w:tr>
      <w:tr w:rsidR="00C764E6" w:rsidRPr="00DB4840" w14:paraId="0968FD6E" w14:textId="77777777" w:rsidTr="64781185">
        <w:tc>
          <w:tcPr>
            <w:tcW w:w="9291" w:type="dxa"/>
            <w:gridSpan w:val="3"/>
          </w:tcPr>
          <w:p w14:paraId="21E3AD23" w14:textId="77777777" w:rsidR="00C764E6" w:rsidRPr="00DB4840" w:rsidRDefault="00C764E6" w:rsidP="00383128">
            <w:pPr>
              <w:jc w:val="both"/>
              <w:rPr>
                <w:rFonts w:ascii="Trebuchet MS" w:hAnsi="Trebuchet MS"/>
                <w:color w:val="0000FF"/>
                <w:sz w:val="22"/>
                <w:szCs w:val="22"/>
              </w:rPr>
            </w:pPr>
          </w:p>
          <w:p w14:paraId="3675EAA9" w14:textId="77777777" w:rsidR="00C764E6" w:rsidRPr="00DB4840" w:rsidRDefault="00C764E6" w:rsidP="00383128">
            <w:pPr>
              <w:jc w:val="both"/>
              <w:rPr>
                <w:rFonts w:ascii="Trebuchet MS" w:hAnsi="Trebuchet MS"/>
                <w:color w:val="0000FF"/>
                <w:sz w:val="22"/>
                <w:szCs w:val="22"/>
              </w:rPr>
            </w:pPr>
            <w:r w:rsidRPr="00DB4840">
              <w:rPr>
                <w:rFonts w:ascii="Trebuchet MS" w:hAnsi="Trebuchet MS"/>
                <w:color w:val="0000FF"/>
                <w:sz w:val="22"/>
                <w:szCs w:val="22"/>
              </w:rPr>
              <w:t>Insert your answer here</w:t>
            </w:r>
          </w:p>
          <w:p w14:paraId="64B83227" w14:textId="77777777" w:rsidR="00C764E6" w:rsidRPr="00DB4840" w:rsidRDefault="00C764E6" w:rsidP="00383128">
            <w:pPr>
              <w:jc w:val="both"/>
              <w:rPr>
                <w:rFonts w:ascii="Trebuchet MS" w:hAnsi="Trebuchet MS"/>
                <w:sz w:val="22"/>
                <w:szCs w:val="22"/>
              </w:rPr>
            </w:pPr>
          </w:p>
        </w:tc>
      </w:tr>
    </w:tbl>
    <w:p w14:paraId="1BCF10B9" w14:textId="77777777" w:rsidR="00E60A95" w:rsidRPr="00DB4840"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DB4840"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DB4840" w:rsidRDefault="0040296A">
      <w:pPr>
        <w:overflowPunct/>
        <w:autoSpaceDE/>
        <w:autoSpaceDN/>
        <w:adjustRightInd/>
        <w:textAlignment w:val="auto"/>
        <w:rPr>
          <w:rStyle w:val="Heading1Char"/>
          <w:rFonts w:cs="Calibri"/>
          <w:color w:val="000000" w:themeColor="text1"/>
          <w:sz w:val="22"/>
          <w:szCs w:val="22"/>
        </w:rPr>
      </w:pPr>
      <w:bookmarkStart w:id="160" w:name="_Toc124780269"/>
      <w:r w:rsidRPr="00DB4840">
        <w:rPr>
          <w:rStyle w:val="Heading1Char"/>
          <w:rFonts w:cs="Calibri"/>
          <w:color w:val="000000" w:themeColor="text1"/>
          <w:sz w:val="22"/>
          <w:szCs w:val="22"/>
        </w:rPr>
        <w:br w:type="page"/>
      </w:r>
    </w:p>
    <w:p w14:paraId="1DB4D213" w14:textId="4CFE073F" w:rsidR="00C04E2F" w:rsidRPr="00DB4840" w:rsidRDefault="0029484E" w:rsidP="00177379">
      <w:pPr>
        <w:overflowPunct/>
        <w:autoSpaceDE/>
        <w:autoSpaceDN/>
        <w:adjustRightInd/>
        <w:jc w:val="both"/>
        <w:textAlignment w:val="auto"/>
        <w:rPr>
          <w:rStyle w:val="Heading1Char"/>
          <w:rFonts w:cs="Calibri"/>
          <w:color w:val="000000" w:themeColor="text1"/>
          <w:sz w:val="22"/>
          <w:szCs w:val="22"/>
        </w:rPr>
      </w:pPr>
      <w:r w:rsidRPr="00DB4840">
        <w:rPr>
          <w:rStyle w:val="Heading1Char"/>
          <w:rFonts w:cs="Calibri"/>
          <w:color w:val="000000" w:themeColor="text1"/>
          <w:sz w:val="22"/>
          <w:szCs w:val="22"/>
        </w:rPr>
        <w:t>Part 4</w:t>
      </w:r>
      <w:r w:rsidR="00C04E2F" w:rsidRPr="00DB4840">
        <w:rPr>
          <w:rStyle w:val="Heading1Char"/>
          <w:rFonts w:cs="Calibri"/>
          <w:color w:val="000000" w:themeColor="text1"/>
          <w:sz w:val="22"/>
          <w:szCs w:val="22"/>
        </w:rPr>
        <w:t xml:space="preserve"> – Pricing</w:t>
      </w:r>
      <w:bookmarkEnd w:id="160"/>
      <w:r w:rsidR="00C04E2F" w:rsidRPr="00DB4840">
        <w:rPr>
          <w:rStyle w:val="Heading1Char"/>
          <w:rFonts w:cs="Calibri"/>
          <w:color w:val="000000" w:themeColor="text1"/>
          <w:sz w:val="22"/>
          <w:szCs w:val="22"/>
        </w:rPr>
        <w:t xml:space="preserve"> </w:t>
      </w:r>
      <w:r w:rsidR="00E601BE" w:rsidRPr="00DB4840">
        <w:rPr>
          <w:rStyle w:val="Heading1Char"/>
          <w:rFonts w:cs="Calibri"/>
          <w:color w:val="000000" w:themeColor="text1"/>
          <w:sz w:val="22"/>
          <w:szCs w:val="22"/>
        </w:rPr>
        <w:t>(40%)</w:t>
      </w:r>
    </w:p>
    <w:p w14:paraId="3CEBF10E" w14:textId="77777777" w:rsidR="00C04E2F" w:rsidRPr="00DB4840" w:rsidRDefault="00C04E2F" w:rsidP="00177379">
      <w:pPr>
        <w:pStyle w:val="Default"/>
        <w:widowControl/>
        <w:ind w:left="-426"/>
        <w:jc w:val="both"/>
        <w:rPr>
          <w:rFonts w:ascii="Trebuchet MS" w:hAnsi="Trebuchet MS"/>
          <w:noProof/>
          <w:color w:val="000000" w:themeColor="text1"/>
          <w:sz w:val="22"/>
          <w:szCs w:val="22"/>
          <w:lang w:val="en-GB"/>
        </w:rPr>
      </w:pPr>
    </w:p>
    <w:p w14:paraId="39AF0B24" w14:textId="5E8775FA" w:rsidR="00EC7A34" w:rsidRPr="00DB4840" w:rsidRDefault="00E007A5" w:rsidP="00177379">
      <w:pPr>
        <w:pStyle w:val="Default"/>
        <w:widowControl/>
        <w:jc w:val="both"/>
        <w:rPr>
          <w:rFonts w:ascii="Trebuchet MS" w:hAnsi="Trebuchet MS"/>
          <w:noProof/>
          <w:color w:val="000000" w:themeColor="text1"/>
          <w:sz w:val="22"/>
          <w:szCs w:val="22"/>
          <w:lang w:val="en-GB"/>
        </w:rPr>
      </w:pPr>
      <w:r w:rsidRPr="00DB4840">
        <w:rPr>
          <w:rFonts w:ascii="Trebuchet MS" w:hAnsi="Trebuchet MS"/>
          <w:b/>
          <w:bCs/>
          <w:noProof/>
          <w:color w:val="000000" w:themeColor="text1"/>
          <w:sz w:val="22"/>
          <w:szCs w:val="22"/>
          <w:lang w:val="en-GB"/>
        </w:rPr>
        <w:tab/>
      </w:r>
    </w:p>
    <w:p w14:paraId="7AAD43DE" w14:textId="77777777" w:rsidR="00EC7A34" w:rsidRPr="00DB4840" w:rsidRDefault="00EC7A34" w:rsidP="00EC7A34">
      <w:pPr>
        <w:pStyle w:val="Default"/>
        <w:widowControl/>
        <w:jc w:val="both"/>
        <w:rPr>
          <w:rFonts w:ascii="Trebuchet MS" w:hAnsi="Trebuchet MS"/>
          <w:noProof/>
          <w:color w:val="000000" w:themeColor="text1"/>
          <w:sz w:val="22"/>
          <w:szCs w:val="22"/>
          <w:lang w:val="en-GB"/>
        </w:rPr>
      </w:pPr>
      <w:r w:rsidRPr="00DB4840">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DB4840" w:rsidRDefault="00BE5E9C" w:rsidP="00AF12BC">
      <w:pPr>
        <w:jc w:val="both"/>
        <w:rPr>
          <w:rFonts w:ascii="Trebuchet MS" w:hAnsi="Trebuchet MS" w:cs="SJCSC Z+ Futura Lt BT"/>
          <w:noProof/>
          <w:color w:val="000000" w:themeColor="text1"/>
          <w:sz w:val="22"/>
          <w:szCs w:val="22"/>
        </w:rPr>
      </w:pPr>
    </w:p>
    <w:p w14:paraId="6411A597" w14:textId="2F7684AA" w:rsidR="00EC7A34" w:rsidRPr="00DB4840"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DB4840">
        <w:rPr>
          <w:rFonts w:ascii="Trebuchet MS" w:hAnsi="Trebuchet MS" w:cs="SJCSC Z+ Futura Lt BT"/>
          <w:noProof/>
          <w:color w:val="000000" w:themeColor="text1"/>
          <w:sz w:val="22"/>
          <w:szCs w:val="22"/>
        </w:rPr>
        <w:t>Please complete th</w:t>
      </w:r>
      <w:r w:rsidR="00FC3E22" w:rsidRPr="00DB4840">
        <w:rPr>
          <w:rFonts w:ascii="Trebuchet MS" w:hAnsi="Trebuchet MS" w:cs="SJCSC Z+ Futura Lt BT"/>
          <w:noProof/>
          <w:color w:val="000000" w:themeColor="text1"/>
          <w:sz w:val="22"/>
          <w:szCs w:val="22"/>
        </w:rPr>
        <w:t>e</w:t>
      </w:r>
      <w:r w:rsidRPr="00DB4840">
        <w:rPr>
          <w:rFonts w:ascii="Trebuchet MS" w:hAnsi="Trebuchet MS" w:cs="SJCSC Z+ Futura Lt BT"/>
          <w:noProof/>
          <w:color w:val="000000" w:themeColor="text1"/>
          <w:sz w:val="22"/>
          <w:szCs w:val="22"/>
        </w:rPr>
        <w:t xml:space="preserve"> Pricing Schedule </w:t>
      </w:r>
      <w:r w:rsidR="004D75A5" w:rsidRPr="00DB4840">
        <w:rPr>
          <w:rFonts w:ascii="Trebuchet MS" w:hAnsi="Trebuchet MS" w:cs="SJCSC Z+ Futura Lt BT"/>
          <w:noProof/>
          <w:color w:val="000000" w:themeColor="text1"/>
          <w:sz w:val="22"/>
          <w:szCs w:val="22"/>
        </w:rPr>
        <w:t>[</w:t>
      </w:r>
      <w:r w:rsidRPr="00DB4840">
        <w:rPr>
          <w:rFonts w:ascii="Trebuchet MS" w:hAnsi="Trebuchet MS" w:cs="SJCSC Z+ Futura Lt BT"/>
          <w:noProof/>
          <w:color w:val="000000" w:themeColor="text1"/>
          <w:sz w:val="22"/>
          <w:szCs w:val="22"/>
        </w:rPr>
        <w:t xml:space="preserve">and submit as a </w:t>
      </w:r>
      <w:r w:rsidRPr="00DB4840">
        <w:rPr>
          <w:rFonts w:ascii="Trebuchet MS" w:hAnsi="Trebuchet MS" w:cs="SJCSC Z+ Futura Lt BT"/>
          <w:noProof/>
          <w:color w:val="000000" w:themeColor="text1"/>
          <w:sz w:val="22"/>
          <w:szCs w:val="22"/>
          <w:u w:val="single"/>
        </w:rPr>
        <w:t>separate document</w:t>
      </w:r>
      <w:r w:rsidR="004D75A5" w:rsidRPr="00DB4840">
        <w:rPr>
          <w:rFonts w:ascii="Trebuchet MS" w:hAnsi="Trebuchet MS" w:cs="SJCSC Z+ Futura Lt BT"/>
          <w:noProof/>
          <w:color w:val="000000" w:themeColor="text1"/>
          <w:sz w:val="22"/>
          <w:szCs w:val="22"/>
          <w:u w:val="single"/>
        </w:rPr>
        <w:t>]</w:t>
      </w:r>
      <w:r w:rsidRPr="00DB4840">
        <w:rPr>
          <w:rFonts w:ascii="Trebuchet MS" w:hAnsi="Trebuchet MS" w:cs="SJCSC Z+ Futura Lt BT"/>
          <w:noProof/>
          <w:color w:val="000000" w:themeColor="text1"/>
          <w:sz w:val="22"/>
          <w:szCs w:val="22"/>
          <w:u w:val="single"/>
        </w:rPr>
        <w:t>.</w:t>
      </w:r>
      <w:r w:rsidRPr="00DB4840">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DB4840"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6E12B4AF" w14:textId="56607438" w:rsidR="008A255F" w:rsidRPr="00DB4840"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DB4840">
        <w:rPr>
          <w:rFonts w:ascii="Trebuchet MS" w:hAnsi="Trebuchet MS"/>
          <w:noProof/>
          <w:color w:val="000000" w:themeColor="text1"/>
          <w:sz w:val="22"/>
          <w:szCs w:val="22"/>
        </w:rPr>
        <w:t>Consultant/supplier</w:t>
      </w:r>
      <w:r w:rsidR="00C354AA" w:rsidRPr="00DB4840">
        <w:rPr>
          <w:rFonts w:ascii="Trebuchet MS" w:hAnsi="Trebuchet MS"/>
          <w:noProof/>
          <w:color w:val="000000" w:themeColor="text1"/>
          <w:sz w:val="22"/>
          <w:szCs w:val="22"/>
        </w:rPr>
        <w:t>s are expected (within their financial proposal) to provide a full breakdown of the number of experts/number of days (total and per expert) needed to complete the assignment</w:t>
      </w:r>
      <w:r w:rsidR="008A255F" w:rsidRPr="00DB4840">
        <w:rPr>
          <w:rFonts w:ascii="Trebuchet MS" w:hAnsi="Trebuchet MS"/>
          <w:noProof/>
          <w:color w:val="000000" w:themeColor="text1"/>
          <w:sz w:val="22"/>
          <w:szCs w:val="22"/>
        </w:rPr>
        <w:t>.</w:t>
      </w:r>
    </w:p>
    <w:p w14:paraId="59EAA210" w14:textId="77777777" w:rsidR="00C354AA" w:rsidRPr="00DB4840"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DB4840" w14:paraId="67AC2584" w14:textId="77777777" w:rsidTr="00A212B2">
        <w:tc>
          <w:tcPr>
            <w:tcW w:w="2751" w:type="dxa"/>
            <w:gridSpan w:val="2"/>
          </w:tcPr>
          <w:p w14:paraId="19C810E9" w14:textId="2711A8A8" w:rsidR="00A212B2" w:rsidRPr="00DB4840" w:rsidRDefault="00A13A5C" w:rsidP="00E6613B">
            <w:pPr>
              <w:jc w:val="center"/>
              <w:rPr>
                <w:rFonts w:ascii="Trebuchet MS" w:eastAsia="Times New Roman" w:hAnsi="Trebuchet MS" w:cs="Times New Roman"/>
                <w:b/>
                <w:bCs/>
                <w:i/>
                <w:iCs/>
                <w:sz w:val="20"/>
                <w:szCs w:val="20"/>
              </w:rPr>
            </w:pPr>
            <w:r w:rsidRPr="00DB4840">
              <w:rPr>
                <w:rFonts w:ascii="Trebuchet MS" w:hAnsi="Trebuchet MS"/>
                <w:b/>
                <w:bCs/>
                <w:color w:val="000000" w:themeColor="text1"/>
                <w:sz w:val="20"/>
                <w:szCs w:val="20"/>
              </w:rPr>
              <w:t xml:space="preserve">[For TAP Consultancy: </w:t>
            </w:r>
            <w:r w:rsidR="00051D21" w:rsidRPr="00DB4840">
              <w:rPr>
                <w:rFonts w:ascii="Trebuchet MS" w:hAnsi="Trebuchet MS"/>
                <w:b/>
                <w:bCs/>
                <w:color w:val="000000" w:themeColor="text1"/>
                <w:sz w:val="20"/>
                <w:szCs w:val="20"/>
              </w:rPr>
              <w:t>Consultant’s Name/Role/Band</w:t>
            </w:r>
            <w:r w:rsidR="00A212B2" w:rsidRPr="00DB4840">
              <w:rPr>
                <w:rFonts w:ascii="Trebuchet MS" w:hAnsi="Trebuchet MS"/>
                <w:b/>
                <w:bCs/>
                <w:color w:val="000000" w:themeColor="text1"/>
                <w:sz w:val="20"/>
                <w:szCs w:val="20"/>
              </w:rPr>
              <w:t xml:space="preserve"> – </w:t>
            </w:r>
            <w:r w:rsidR="00A212B2" w:rsidRPr="00DB4840">
              <w:rPr>
                <w:rFonts w:ascii="Trebuchet MS" w:hAnsi="Trebuchet MS"/>
                <w:b/>
                <w:bCs/>
                <w:i/>
                <w:iCs/>
                <w:color w:val="000000" w:themeColor="text1"/>
                <w:sz w:val="20"/>
                <w:szCs w:val="20"/>
              </w:rPr>
              <w:t xml:space="preserve">refer to Annex 1 </w:t>
            </w:r>
            <w:r w:rsidR="00A212B2" w:rsidRPr="00DB4840">
              <w:rPr>
                <w:rFonts w:ascii="Trebuchet MS" w:eastAsia="Times New Roman" w:hAnsi="Trebuchet MS" w:cs="Times New Roman"/>
                <w:b/>
                <w:bCs/>
                <w:i/>
                <w:iCs/>
                <w:sz w:val="20"/>
                <w:szCs w:val="20"/>
              </w:rPr>
              <w:t>Technical Assistance Consultants: Corporate Fee Band Table</w:t>
            </w:r>
            <w:r w:rsidRPr="00DB4840">
              <w:rPr>
                <w:rFonts w:ascii="Trebuchet MS" w:eastAsia="Times New Roman" w:hAnsi="Trebuchet MS" w:cs="Times New Roman"/>
                <w:b/>
                <w:bCs/>
                <w:i/>
                <w:iCs/>
                <w:sz w:val="20"/>
                <w:szCs w:val="20"/>
              </w:rPr>
              <w:t>]</w:t>
            </w:r>
          </w:p>
          <w:p w14:paraId="282990D1" w14:textId="4AEE2F34" w:rsidR="00A13A5C" w:rsidRPr="00DB4840" w:rsidRDefault="00EB6BCC" w:rsidP="00EB6BCC">
            <w:pPr>
              <w:rPr>
                <w:rFonts w:ascii="Trebuchet MS" w:eastAsia="Times New Roman" w:hAnsi="Trebuchet MS" w:cs="Times New Roman"/>
                <w:b/>
                <w:bCs/>
                <w:i/>
                <w:iCs/>
                <w:sz w:val="20"/>
                <w:szCs w:val="20"/>
              </w:rPr>
            </w:pPr>
            <w:r w:rsidRPr="00DB4840">
              <w:rPr>
                <w:rFonts w:ascii="Trebuchet MS" w:eastAsia="Times New Roman" w:hAnsi="Trebuchet MS" w:cs="Times New Roman"/>
                <w:b/>
                <w:bCs/>
                <w:i/>
                <w:iCs/>
                <w:sz w:val="20"/>
                <w:szCs w:val="20"/>
              </w:rPr>
              <w:t>Experts name/role</w:t>
            </w:r>
          </w:p>
          <w:p w14:paraId="1958251E" w14:textId="2B3D8367" w:rsidR="00A212B2" w:rsidRPr="00DB4840" w:rsidRDefault="00A212B2" w:rsidP="00B432C8">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DB4840" w:rsidRDefault="00A212B2" w:rsidP="00B432C8">
            <w:pPr>
              <w:overflowPunct/>
              <w:autoSpaceDE/>
              <w:autoSpaceDN/>
              <w:adjustRightInd/>
              <w:jc w:val="center"/>
              <w:textAlignment w:val="auto"/>
              <w:rPr>
                <w:rFonts w:ascii="Trebuchet MS" w:hAnsi="Trebuchet MS"/>
                <w:b/>
                <w:bCs/>
                <w:color w:val="000000" w:themeColor="text1"/>
                <w:sz w:val="22"/>
              </w:rPr>
            </w:pPr>
            <w:r w:rsidRPr="00DB4840">
              <w:rPr>
                <w:rFonts w:ascii="Trebuchet MS" w:hAnsi="Trebuchet MS"/>
                <w:b/>
                <w:bCs/>
                <w:color w:val="000000" w:themeColor="text1"/>
                <w:sz w:val="22"/>
              </w:rPr>
              <w:t>Day Rate (including all taxes)</w:t>
            </w:r>
          </w:p>
        </w:tc>
        <w:tc>
          <w:tcPr>
            <w:tcW w:w="1219" w:type="dxa"/>
          </w:tcPr>
          <w:p w14:paraId="159F4545" w14:textId="77777777" w:rsidR="00A212B2" w:rsidRPr="00DB4840" w:rsidRDefault="00A212B2" w:rsidP="00B432C8">
            <w:pPr>
              <w:overflowPunct/>
              <w:autoSpaceDE/>
              <w:autoSpaceDN/>
              <w:adjustRightInd/>
              <w:jc w:val="center"/>
              <w:textAlignment w:val="auto"/>
              <w:rPr>
                <w:rFonts w:ascii="Trebuchet MS" w:hAnsi="Trebuchet MS"/>
                <w:b/>
                <w:bCs/>
                <w:color w:val="000000" w:themeColor="text1"/>
                <w:sz w:val="22"/>
              </w:rPr>
            </w:pPr>
            <w:r w:rsidRPr="00DB4840">
              <w:rPr>
                <w:rFonts w:ascii="Trebuchet MS" w:hAnsi="Trebuchet MS"/>
                <w:b/>
                <w:bCs/>
                <w:color w:val="000000" w:themeColor="text1"/>
                <w:sz w:val="22"/>
              </w:rPr>
              <w:t>No of Days</w:t>
            </w:r>
          </w:p>
        </w:tc>
        <w:tc>
          <w:tcPr>
            <w:tcW w:w="3557" w:type="dxa"/>
          </w:tcPr>
          <w:p w14:paraId="1A3122E3" w14:textId="198CC010" w:rsidR="00A212B2" w:rsidRPr="00DB4840" w:rsidRDefault="00A212B2" w:rsidP="00B432C8">
            <w:pPr>
              <w:overflowPunct/>
              <w:autoSpaceDE/>
              <w:autoSpaceDN/>
              <w:adjustRightInd/>
              <w:jc w:val="center"/>
              <w:textAlignment w:val="auto"/>
              <w:rPr>
                <w:rFonts w:ascii="Trebuchet MS" w:hAnsi="Trebuchet MS"/>
                <w:b/>
                <w:bCs/>
                <w:color w:val="000000" w:themeColor="text1"/>
                <w:sz w:val="22"/>
              </w:rPr>
            </w:pPr>
            <w:r w:rsidRPr="00DB4840">
              <w:rPr>
                <w:rFonts w:ascii="Trebuchet MS" w:hAnsi="Trebuchet MS"/>
                <w:b/>
                <w:bCs/>
                <w:color w:val="000000" w:themeColor="text1"/>
                <w:sz w:val="22"/>
              </w:rPr>
              <w:t>Total (including all taxes)</w:t>
            </w:r>
          </w:p>
          <w:p w14:paraId="6A14287E" w14:textId="77777777" w:rsidR="00A212B2" w:rsidRPr="00DB4840" w:rsidRDefault="00A212B2" w:rsidP="00B432C8">
            <w:pPr>
              <w:overflowPunct/>
              <w:autoSpaceDE/>
              <w:autoSpaceDN/>
              <w:adjustRightInd/>
              <w:jc w:val="center"/>
              <w:textAlignment w:val="auto"/>
              <w:rPr>
                <w:rFonts w:ascii="Trebuchet MS" w:hAnsi="Trebuchet MS"/>
                <w:b/>
                <w:bCs/>
                <w:color w:val="000000" w:themeColor="text1"/>
                <w:sz w:val="22"/>
              </w:rPr>
            </w:pPr>
            <w:r w:rsidRPr="00DB4840">
              <w:rPr>
                <w:rFonts w:ascii="Trebuchet MS" w:hAnsi="Trebuchet MS"/>
                <w:b/>
                <w:bCs/>
                <w:color w:val="000000" w:themeColor="text1"/>
                <w:sz w:val="22"/>
              </w:rPr>
              <w:t>GBP</w:t>
            </w:r>
          </w:p>
        </w:tc>
      </w:tr>
      <w:tr w:rsidR="00A212B2" w:rsidRPr="00DB4840" w14:paraId="43F96AF5" w14:textId="77777777" w:rsidTr="00A212B2">
        <w:tc>
          <w:tcPr>
            <w:tcW w:w="2751" w:type="dxa"/>
            <w:gridSpan w:val="2"/>
          </w:tcPr>
          <w:p w14:paraId="522837F5"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1DFAB6AA" w14:textId="77777777" w:rsidTr="00A212B2">
        <w:tc>
          <w:tcPr>
            <w:tcW w:w="2751" w:type="dxa"/>
            <w:gridSpan w:val="2"/>
          </w:tcPr>
          <w:p w14:paraId="52891E28"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063A4D20" w14:textId="77777777" w:rsidTr="00A212B2">
        <w:tc>
          <w:tcPr>
            <w:tcW w:w="2751" w:type="dxa"/>
            <w:gridSpan w:val="2"/>
          </w:tcPr>
          <w:p w14:paraId="363E6084"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76DC82A2" w14:textId="77777777" w:rsidTr="00A212B2">
        <w:tc>
          <w:tcPr>
            <w:tcW w:w="2751" w:type="dxa"/>
            <w:gridSpan w:val="2"/>
          </w:tcPr>
          <w:p w14:paraId="05AD733C"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616FAB5D" w14:textId="77777777" w:rsidTr="00A212B2">
        <w:tc>
          <w:tcPr>
            <w:tcW w:w="2751" w:type="dxa"/>
            <w:gridSpan w:val="2"/>
            <w:tcBorders>
              <w:bottom w:val="single" w:sz="4" w:space="0" w:color="auto"/>
            </w:tcBorders>
          </w:tcPr>
          <w:p w14:paraId="048C75BE"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58D31B84" w14:textId="77777777" w:rsidTr="00A212B2">
        <w:tc>
          <w:tcPr>
            <w:tcW w:w="2751" w:type="dxa"/>
            <w:gridSpan w:val="2"/>
            <w:tcBorders>
              <w:bottom w:val="single" w:sz="4" w:space="0" w:color="auto"/>
            </w:tcBorders>
          </w:tcPr>
          <w:p w14:paraId="140DF60A"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70E1306F" w14:textId="77777777" w:rsidTr="00A212B2">
        <w:tc>
          <w:tcPr>
            <w:tcW w:w="2751" w:type="dxa"/>
            <w:gridSpan w:val="2"/>
            <w:tcBorders>
              <w:bottom w:val="single" w:sz="4" w:space="0" w:color="auto"/>
            </w:tcBorders>
          </w:tcPr>
          <w:p w14:paraId="35D38BC5"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r w:rsidR="00A212B2" w:rsidRPr="00DB4840"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DB4840" w:rsidRDefault="00A212B2" w:rsidP="00B432C8">
            <w:pPr>
              <w:overflowPunct/>
              <w:autoSpaceDE/>
              <w:autoSpaceDN/>
              <w:adjustRightInd/>
              <w:textAlignment w:val="auto"/>
              <w:rPr>
                <w:rFonts w:ascii="Trebuchet MS" w:hAnsi="Trebuchet MS"/>
                <w:b/>
                <w:bCs/>
                <w:sz w:val="22"/>
              </w:rPr>
            </w:pPr>
            <w:r w:rsidRPr="00DB4840">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DB4840" w:rsidRDefault="00A212B2" w:rsidP="00B432C8">
            <w:pPr>
              <w:overflowPunct/>
              <w:autoSpaceDE/>
              <w:autoSpaceDN/>
              <w:adjustRightInd/>
              <w:textAlignment w:val="auto"/>
              <w:rPr>
                <w:rFonts w:ascii="Trebuchet MS" w:hAnsi="Trebuchet MS"/>
                <w:sz w:val="22"/>
              </w:rPr>
            </w:pPr>
          </w:p>
          <w:p w14:paraId="13806BFB" w14:textId="77777777" w:rsidR="00A212B2" w:rsidRPr="00DB4840" w:rsidRDefault="00A212B2" w:rsidP="00B432C8">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DB4840" w:rsidRDefault="00A212B2" w:rsidP="00B432C8">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DB4840" w:rsidRDefault="00A212B2" w:rsidP="00B432C8">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DB4840" w:rsidRDefault="00C354AA" w:rsidP="00C354AA">
      <w:pPr>
        <w:overflowPunct/>
        <w:autoSpaceDE/>
        <w:autoSpaceDN/>
        <w:adjustRightInd/>
        <w:textAlignment w:val="auto"/>
        <w:rPr>
          <w:rFonts w:ascii="Trebuchet MS" w:eastAsiaTheme="minorHAnsi" w:hAnsi="Trebuchet MS" w:cstheme="minorBidi"/>
          <w:sz w:val="22"/>
          <w:szCs w:val="22"/>
        </w:rPr>
      </w:pPr>
    </w:p>
    <w:p w14:paraId="3BA2E3DE" w14:textId="605CDB2B" w:rsidR="071AAC27" w:rsidRPr="00DB4840" w:rsidRDefault="071AAC27"/>
    <w:p w14:paraId="62543624" w14:textId="33DB2365" w:rsidR="071AAC27" w:rsidRPr="00DB4840" w:rsidRDefault="071AAC27"/>
    <w:p w14:paraId="6D01D35F" w14:textId="1722A007" w:rsidR="00DE0BAB" w:rsidRPr="00DB4840" w:rsidDel="00E601BE" w:rsidRDefault="00DE0BAB" w:rsidP="071AAC27">
      <w:pPr>
        <w:rPr>
          <w:rFonts w:ascii="Trebuchet MS" w:eastAsiaTheme="minorEastAsia" w:hAnsi="Trebuchet MS" w:cstheme="minorBidi"/>
          <w:noProof/>
          <w:sz w:val="22"/>
          <w:szCs w:val="22"/>
        </w:rPr>
      </w:pPr>
    </w:p>
    <w:p w14:paraId="568F311C" w14:textId="6C8F9E95" w:rsidR="071AAC27" w:rsidRPr="00DB4840" w:rsidRDefault="071AAC27"/>
    <w:p w14:paraId="0B36021A" w14:textId="50394D13" w:rsidR="00592C2D" w:rsidRPr="00DB4840" w:rsidRDefault="00592C2D" w:rsidP="071AAC27">
      <w:pPr>
        <w:jc w:val="both"/>
        <w:rPr>
          <w:rFonts w:ascii="Trebuchet MS" w:hAnsi="Trebuchet MS"/>
          <w:noProof/>
          <w:color w:val="000000" w:themeColor="text1"/>
          <w:sz w:val="22"/>
          <w:szCs w:val="22"/>
        </w:rPr>
      </w:pPr>
    </w:p>
    <w:p w14:paraId="47E87049" w14:textId="77777777" w:rsidR="00592C2D" w:rsidRPr="00DB4840" w:rsidRDefault="00592C2D" w:rsidP="00AA6D6B">
      <w:pPr>
        <w:rPr>
          <w:rFonts w:ascii="Trebuchet MS" w:hAnsi="Trebuchet MS"/>
          <w:sz w:val="22"/>
          <w:szCs w:val="22"/>
        </w:rPr>
      </w:pPr>
    </w:p>
    <w:p w14:paraId="5DC0E004" w14:textId="73994670" w:rsidR="00E3605C" w:rsidRPr="00DB4840" w:rsidRDefault="00C354AA" w:rsidP="003829FA">
      <w:pPr>
        <w:spacing w:line="259" w:lineRule="auto"/>
        <w:rPr>
          <w:rFonts w:ascii="Trebuchet MS" w:hAnsi="Trebuchet MS"/>
          <w:sz w:val="22"/>
          <w:szCs w:val="22"/>
        </w:rPr>
      </w:pPr>
      <w:r w:rsidRPr="00DB4840">
        <w:rPr>
          <w:rFonts w:ascii="Trebuchet MS" w:hAnsi="Trebuchet MS"/>
          <w:sz w:val="22"/>
          <w:szCs w:val="22"/>
        </w:rPr>
        <w:t xml:space="preserve">Payments will be made upon successful completion of the milestones described in the </w:t>
      </w:r>
      <w:r w:rsidR="007529E9" w:rsidRPr="00DB4840">
        <w:rPr>
          <w:rFonts w:ascii="Trebuchet MS" w:hAnsi="Trebuchet MS"/>
          <w:sz w:val="22"/>
          <w:szCs w:val="22"/>
        </w:rPr>
        <w:t>terms of reference</w:t>
      </w:r>
      <w:r w:rsidRPr="00DB4840">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DB4840">
        <w:rPr>
          <w:rFonts w:ascii="Trebuchet MS" w:hAnsi="Trebuchet MS"/>
          <w:sz w:val="22"/>
          <w:szCs w:val="22"/>
        </w:rPr>
        <w:t xml:space="preserve">- </w:t>
      </w:r>
      <w:r w:rsidR="004A3D2A" w:rsidRPr="00DB4840">
        <w:rPr>
          <w:rFonts w:ascii="Trebuchet MS" w:hAnsi="Trebuchet MS"/>
          <w:sz w:val="22"/>
          <w:szCs w:val="22"/>
        </w:rPr>
        <w:t xml:space="preserve">for UK VAT registered </w:t>
      </w:r>
      <w:r w:rsidR="00B04823" w:rsidRPr="00DB4840">
        <w:rPr>
          <w:rFonts w:ascii="Trebuchet MS" w:hAnsi="Trebuchet MS"/>
          <w:sz w:val="22"/>
          <w:szCs w:val="22"/>
        </w:rPr>
        <w:t>consultant/supplier</w:t>
      </w:r>
      <w:r w:rsidR="004A3D2A" w:rsidRPr="00DB4840">
        <w:rPr>
          <w:rFonts w:ascii="Trebuchet MS" w:hAnsi="Trebuchet MS"/>
          <w:sz w:val="22"/>
          <w:szCs w:val="22"/>
        </w:rPr>
        <w:t xml:space="preserve">s only </w:t>
      </w:r>
      <w:r w:rsidR="007E1CA3" w:rsidRPr="00DB4840">
        <w:rPr>
          <w:rFonts w:ascii="Trebuchet MS" w:hAnsi="Trebuchet MS"/>
          <w:sz w:val="22"/>
          <w:szCs w:val="22"/>
        </w:rPr>
        <w:t xml:space="preserve">– this must be </w:t>
      </w:r>
      <w:r w:rsidR="00B07387" w:rsidRPr="00DB4840">
        <w:rPr>
          <w:rFonts w:ascii="Trebuchet MS" w:hAnsi="Trebuchet MS"/>
          <w:sz w:val="22"/>
          <w:szCs w:val="22"/>
        </w:rPr>
        <w:t>itemised</w:t>
      </w:r>
      <w:r w:rsidR="007E1CA3" w:rsidRPr="00DB4840">
        <w:rPr>
          <w:rFonts w:ascii="Trebuchet MS" w:hAnsi="Trebuchet MS"/>
          <w:sz w:val="22"/>
          <w:szCs w:val="22"/>
        </w:rPr>
        <w:t xml:space="preserve"> in the total quote received</w:t>
      </w:r>
      <w:r w:rsidR="00B07387" w:rsidRPr="00DB4840">
        <w:rPr>
          <w:rFonts w:ascii="Trebuchet MS" w:hAnsi="Trebuchet MS"/>
          <w:sz w:val="22"/>
          <w:szCs w:val="22"/>
        </w:rPr>
        <w:t>/agreed</w:t>
      </w:r>
      <w:r w:rsidR="007E1CA3" w:rsidRPr="00DB4840">
        <w:rPr>
          <w:rFonts w:ascii="Trebuchet MS" w:hAnsi="Trebuchet MS"/>
          <w:sz w:val="22"/>
          <w:szCs w:val="22"/>
        </w:rPr>
        <w:t xml:space="preserve"> by the Secretariat and </w:t>
      </w:r>
      <w:r w:rsidRPr="00DB4840">
        <w:rPr>
          <w:rFonts w:ascii="Trebuchet MS" w:hAnsi="Trebuchet MS"/>
          <w:sz w:val="22"/>
          <w:szCs w:val="22"/>
        </w:rPr>
        <w:t xml:space="preserve">the </w:t>
      </w:r>
      <w:r w:rsidR="00C32CDF" w:rsidRPr="00DB4840">
        <w:rPr>
          <w:rFonts w:ascii="Trebuchet MS" w:hAnsi="Trebuchet MS"/>
          <w:sz w:val="22"/>
          <w:szCs w:val="22"/>
        </w:rPr>
        <w:t>c</w:t>
      </w:r>
      <w:r w:rsidR="00B04823" w:rsidRPr="00DB4840">
        <w:rPr>
          <w:rFonts w:ascii="Trebuchet MS" w:hAnsi="Trebuchet MS"/>
          <w:sz w:val="22"/>
          <w:szCs w:val="22"/>
        </w:rPr>
        <w:t>onsultant/supplier</w:t>
      </w:r>
      <w:r w:rsidRPr="00DB4840">
        <w:rPr>
          <w:rFonts w:ascii="Trebuchet MS" w:hAnsi="Trebuchet MS"/>
          <w:sz w:val="22"/>
          <w:szCs w:val="22"/>
        </w:rPr>
        <w:t xml:space="preserve"> must submit a </w:t>
      </w:r>
      <w:r w:rsidR="00BC68F3" w:rsidRPr="00DB4840">
        <w:rPr>
          <w:rFonts w:ascii="Trebuchet MS" w:hAnsi="Trebuchet MS"/>
          <w:sz w:val="22"/>
          <w:szCs w:val="22"/>
        </w:rPr>
        <w:t xml:space="preserve">UK </w:t>
      </w:r>
      <w:r w:rsidRPr="00DB4840">
        <w:rPr>
          <w:rFonts w:ascii="Trebuchet MS" w:hAnsi="Trebuchet MS"/>
          <w:sz w:val="22"/>
          <w:szCs w:val="22"/>
        </w:rPr>
        <w:t>VAT registration certificate to the Secretariat</w:t>
      </w:r>
      <w:r w:rsidR="00B07387" w:rsidRPr="00DB4840">
        <w:rPr>
          <w:rFonts w:ascii="Trebuchet MS" w:hAnsi="Trebuchet MS"/>
          <w:sz w:val="22"/>
          <w:szCs w:val="22"/>
        </w:rPr>
        <w:t xml:space="preserve"> when invoicing</w:t>
      </w:r>
      <w:r w:rsidRPr="00DB4840">
        <w:rPr>
          <w:rFonts w:ascii="Trebuchet MS" w:hAnsi="Trebuchet MS"/>
          <w:sz w:val="22"/>
          <w:szCs w:val="22"/>
        </w:rPr>
        <w:t xml:space="preserve">. All invoices will be sent to contract manager </w:t>
      </w:r>
      <w:hyperlink r:id="rId25" w:history="1">
        <w:r w:rsidR="2E925FF3" w:rsidRPr="00DB4840">
          <w:rPr>
            <w:rStyle w:val="Hyperlink"/>
            <w:rFonts w:ascii="Trebuchet MS" w:hAnsi="Trebuchet MS"/>
            <w:sz w:val="22"/>
            <w:szCs w:val="22"/>
          </w:rPr>
          <w:t>l.makoti@commonwealth.int</w:t>
        </w:r>
      </w:hyperlink>
      <w:r w:rsidR="2E925FF3" w:rsidRPr="00DB4840">
        <w:rPr>
          <w:rFonts w:ascii="Trebuchet MS" w:hAnsi="Trebuchet MS"/>
          <w:sz w:val="22"/>
          <w:szCs w:val="22"/>
        </w:rPr>
        <w:t xml:space="preserve"> </w:t>
      </w:r>
    </w:p>
    <w:p w14:paraId="12DF1343" w14:textId="77777777" w:rsidR="00E3605C" w:rsidRPr="00DB4840" w:rsidRDefault="00E3605C" w:rsidP="00AA6D6B">
      <w:pPr>
        <w:rPr>
          <w:rStyle w:val="Heading1Char"/>
          <w:rFonts w:cs="Calibri"/>
          <w:color w:val="000000" w:themeColor="text1"/>
          <w:sz w:val="22"/>
          <w:szCs w:val="22"/>
        </w:rPr>
      </w:pPr>
    </w:p>
    <w:p w14:paraId="537E1DE8" w14:textId="77777777" w:rsidR="00CD46F6" w:rsidRPr="00DB4840" w:rsidRDefault="00CD46F6" w:rsidP="00177379">
      <w:pPr>
        <w:overflowPunct/>
        <w:autoSpaceDE/>
        <w:autoSpaceDN/>
        <w:adjustRightInd/>
        <w:jc w:val="both"/>
        <w:textAlignment w:val="auto"/>
        <w:rPr>
          <w:rStyle w:val="Heading1Char"/>
          <w:sz w:val="22"/>
          <w:szCs w:val="22"/>
          <w:u w:val="single"/>
        </w:rPr>
      </w:pPr>
      <w:bookmarkStart w:id="161" w:name="_Toc472418384"/>
      <w:bookmarkStart w:id="162" w:name="_Toc472430992"/>
    </w:p>
    <w:p w14:paraId="284E3EA6" w14:textId="71E93379" w:rsidR="00A70845" w:rsidRPr="00DB4840" w:rsidRDefault="00A70845">
      <w:pPr>
        <w:overflowPunct/>
        <w:autoSpaceDE/>
        <w:autoSpaceDN/>
        <w:adjustRightInd/>
        <w:textAlignment w:val="auto"/>
        <w:rPr>
          <w:rStyle w:val="Heading1Char"/>
          <w:sz w:val="22"/>
          <w:szCs w:val="22"/>
          <w:u w:val="single"/>
        </w:rPr>
      </w:pPr>
      <w:r w:rsidRPr="00DB4840">
        <w:rPr>
          <w:rStyle w:val="Heading1Char"/>
          <w:sz w:val="22"/>
          <w:szCs w:val="22"/>
          <w:u w:val="single"/>
        </w:rPr>
        <w:br w:type="page"/>
      </w:r>
    </w:p>
    <w:p w14:paraId="1A689681" w14:textId="77777777" w:rsidR="00CD46F6" w:rsidRPr="00DB4840" w:rsidRDefault="00CD46F6" w:rsidP="00177379">
      <w:pPr>
        <w:overflowPunct/>
        <w:autoSpaceDE/>
        <w:autoSpaceDN/>
        <w:adjustRightInd/>
        <w:jc w:val="both"/>
        <w:textAlignment w:val="auto"/>
        <w:rPr>
          <w:rStyle w:val="Heading1Char"/>
          <w:sz w:val="22"/>
          <w:szCs w:val="22"/>
          <w:u w:val="single"/>
        </w:rPr>
      </w:pPr>
    </w:p>
    <w:p w14:paraId="4F687F1E" w14:textId="780586B8" w:rsidR="00A70845" w:rsidRPr="00DB4840" w:rsidDel="00E601BE" w:rsidRDefault="00A70845" w:rsidP="071AAC27">
      <w:pPr>
        <w:pStyle w:val="ListParagraph"/>
        <w:numPr>
          <w:ilvl w:val="0"/>
          <w:numId w:val="96"/>
        </w:numPr>
        <w:jc w:val="center"/>
        <w:rPr>
          <w:rFonts w:ascii="Trebuchet MS" w:hAnsi="Trebuchet MS"/>
          <w:b/>
          <w:bCs/>
        </w:rPr>
      </w:pPr>
    </w:p>
    <w:p w14:paraId="526D8882" w14:textId="69665C27" w:rsidR="071AAC27" w:rsidRPr="00DB4840" w:rsidRDefault="071AAC27"/>
    <w:p w14:paraId="33C436D6" w14:textId="5B4FA382" w:rsidR="071AAC27" w:rsidRPr="00DB4840" w:rsidRDefault="071AAC27"/>
    <w:p w14:paraId="6C8CE22D" w14:textId="2E039FB8" w:rsidR="071AAC27" w:rsidRPr="00DB4840" w:rsidRDefault="071AAC27"/>
    <w:p w14:paraId="0AA3AAF1" w14:textId="43C9091F" w:rsidR="071AAC27" w:rsidRPr="00DB4840" w:rsidRDefault="071AAC27"/>
    <w:p w14:paraId="1188088A" w14:textId="10A31E65" w:rsidR="071AAC27" w:rsidRPr="00DB4840" w:rsidRDefault="071AAC27"/>
    <w:bookmarkEnd w:id="161"/>
    <w:bookmarkEnd w:id="162"/>
    <w:p w14:paraId="6E00A6D0" w14:textId="4855959C" w:rsidR="001E09DE" w:rsidRPr="00DB4840" w:rsidRDefault="001E09DE" w:rsidP="071AAC27">
      <w:pPr>
        <w:jc w:val="center"/>
        <w:rPr>
          <w:rFonts w:ascii="Trebuchet MS" w:hAnsi="Trebuchet MS"/>
        </w:rPr>
      </w:pPr>
    </w:p>
    <w:sectPr w:rsidR="001E09DE" w:rsidRPr="00DB4840"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25D30" w14:textId="77777777" w:rsidR="004F0574" w:rsidRDefault="004F0574">
      <w:r>
        <w:separator/>
      </w:r>
    </w:p>
  </w:endnote>
  <w:endnote w:type="continuationSeparator" w:id="0">
    <w:p w14:paraId="7F7BCA76" w14:textId="77777777" w:rsidR="004F0574" w:rsidRDefault="004F0574">
      <w:r>
        <w:continuationSeparator/>
      </w:r>
    </w:p>
  </w:endnote>
  <w:endnote w:type="continuationNotice" w:id="1">
    <w:p w14:paraId="35E74CD6" w14:textId="77777777" w:rsidR="004F0574" w:rsidRDefault="004F05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853AD" w14:textId="77777777" w:rsidR="004F0574" w:rsidRDefault="004F0574">
      <w:r>
        <w:separator/>
      </w:r>
    </w:p>
  </w:footnote>
  <w:footnote w:type="continuationSeparator" w:id="0">
    <w:p w14:paraId="2AD3617C" w14:textId="77777777" w:rsidR="004F0574" w:rsidRDefault="004F0574">
      <w:r>
        <w:continuationSeparator/>
      </w:r>
    </w:p>
  </w:footnote>
  <w:footnote w:type="continuationNotice" w:id="1">
    <w:p w14:paraId="2C850085" w14:textId="77777777" w:rsidR="004F0574" w:rsidRDefault="004F0574"/>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2A5343">
        <w:rPr>
          <w:rFonts w:ascii="Trebuchet MS" w:eastAsiaTheme="minorHAnsi" w:hAnsi="Trebuchet MS" w:cs="Calibri"/>
          <w:sz w:val="16"/>
          <w:szCs w:val="16"/>
          <w:highlight w:val="yellow"/>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24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780570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9B9EB2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A1592F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AE0E63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D02444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E51480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0FF1266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0C91E35"/>
    <w:multiLevelType w:val="hybridMultilevel"/>
    <w:tmpl w:val="E69689D2"/>
    <w:lvl w:ilvl="0" w:tplc="E6502E06">
      <w:start w:val="1"/>
      <w:numFmt w:val="bullet"/>
      <w:lvlText w:val=""/>
      <w:lvlJc w:val="left"/>
      <w:pPr>
        <w:ind w:left="720" w:hanging="360"/>
      </w:pPr>
      <w:rPr>
        <w:rFonts w:ascii="Symbol" w:hAnsi="Symbol" w:hint="default"/>
      </w:rPr>
    </w:lvl>
    <w:lvl w:ilvl="1" w:tplc="E7369884">
      <w:start w:val="1"/>
      <w:numFmt w:val="bullet"/>
      <w:lvlText w:val="o"/>
      <w:lvlJc w:val="left"/>
      <w:pPr>
        <w:ind w:left="1440" w:hanging="360"/>
      </w:pPr>
      <w:rPr>
        <w:rFonts w:ascii="Courier New" w:hAnsi="Courier New" w:hint="default"/>
      </w:rPr>
    </w:lvl>
    <w:lvl w:ilvl="2" w:tplc="AA60CB86">
      <w:start w:val="1"/>
      <w:numFmt w:val="bullet"/>
      <w:lvlText w:val=""/>
      <w:lvlJc w:val="left"/>
      <w:pPr>
        <w:ind w:left="2160" w:hanging="360"/>
      </w:pPr>
      <w:rPr>
        <w:rFonts w:ascii="Wingdings" w:hAnsi="Wingdings" w:hint="default"/>
      </w:rPr>
    </w:lvl>
    <w:lvl w:ilvl="3" w:tplc="68A87154">
      <w:start w:val="1"/>
      <w:numFmt w:val="bullet"/>
      <w:lvlText w:val=""/>
      <w:lvlJc w:val="left"/>
      <w:pPr>
        <w:ind w:left="2880" w:hanging="360"/>
      </w:pPr>
      <w:rPr>
        <w:rFonts w:ascii="Symbol" w:hAnsi="Symbol" w:hint="default"/>
      </w:rPr>
    </w:lvl>
    <w:lvl w:ilvl="4" w:tplc="16BA63DA">
      <w:start w:val="1"/>
      <w:numFmt w:val="bullet"/>
      <w:lvlText w:val="o"/>
      <w:lvlJc w:val="left"/>
      <w:pPr>
        <w:ind w:left="3600" w:hanging="360"/>
      </w:pPr>
      <w:rPr>
        <w:rFonts w:ascii="Courier New" w:hAnsi="Courier New" w:hint="default"/>
      </w:rPr>
    </w:lvl>
    <w:lvl w:ilvl="5" w:tplc="2AAC648C">
      <w:start w:val="1"/>
      <w:numFmt w:val="bullet"/>
      <w:lvlText w:val=""/>
      <w:lvlJc w:val="left"/>
      <w:pPr>
        <w:ind w:left="4320" w:hanging="360"/>
      </w:pPr>
      <w:rPr>
        <w:rFonts w:ascii="Wingdings" w:hAnsi="Wingdings" w:hint="default"/>
      </w:rPr>
    </w:lvl>
    <w:lvl w:ilvl="6" w:tplc="B414FE5E">
      <w:start w:val="1"/>
      <w:numFmt w:val="bullet"/>
      <w:lvlText w:val=""/>
      <w:lvlJc w:val="left"/>
      <w:pPr>
        <w:ind w:left="5040" w:hanging="360"/>
      </w:pPr>
      <w:rPr>
        <w:rFonts w:ascii="Symbol" w:hAnsi="Symbol" w:hint="default"/>
      </w:rPr>
    </w:lvl>
    <w:lvl w:ilvl="7" w:tplc="FACE6AC2">
      <w:start w:val="1"/>
      <w:numFmt w:val="bullet"/>
      <w:lvlText w:val="o"/>
      <w:lvlJc w:val="left"/>
      <w:pPr>
        <w:ind w:left="5760" w:hanging="360"/>
      </w:pPr>
      <w:rPr>
        <w:rFonts w:ascii="Courier New" w:hAnsi="Courier New" w:hint="default"/>
      </w:rPr>
    </w:lvl>
    <w:lvl w:ilvl="8" w:tplc="0FD0DB50">
      <w:start w:val="1"/>
      <w:numFmt w:val="bullet"/>
      <w:lvlText w:val=""/>
      <w:lvlJc w:val="left"/>
      <w:pPr>
        <w:ind w:left="6480" w:hanging="360"/>
      </w:pPr>
      <w:rPr>
        <w:rFonts w:ascii="Wingdings" w:hAnsi="Wingdings" w:hint="default"/>
      </w:rPr>
    </w:lvl>
  </w:abstractNum>
  <w:abstractNum w:abstractNumId="10"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7EA3F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684AA2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7772A8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9A5455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9B7157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1A772F9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1B68240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1CD16B4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1D9E0EB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1ECCE9C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1F3F033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6CB95A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2929EB7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2A18F58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2A38D94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2A5B069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2AEE77A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2BC029D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2DDEB6B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2E7AF95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2E962C8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2F40AE4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41"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3411559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6" w15:restartNumberingAfterBreak="0">
    <w:nsid w:val="3654424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371783A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384A1CE4"/>
    <w:multiLevelType w:val="hybridMultilevel"/>
    <w:tmpl w:val="32A0909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8C77AE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0" w15:restartNumberingAfterBreak="0">
    <w:nsid w:val="390AC316"/>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3964B64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2"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A30DCA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4" w15:restartNumberingAfterBreak="0">
    <w:nsid w:val="3B463DE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3DB370A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3E8B87D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8"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59"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232695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41C068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5"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4541CC88"/>
    <w:multiLevelType w:val="hybridMultilevel"/>
    <w:tmpl w:val="0220078C"/>
    <w:lvl w:ilvl="0" w:tplc="E4FC430E">
      <w:start w:val="1"/>
      <w:numFmt w:val="bullet"/>
      <w:lvlText w:val=""/>
      <w:lvlJc w:val="left"/>
      <w:pPr>
        <w:ind w:left="720" w:hanging="360"/>
      </w:pPr>
      <w:rPr>
        <w:rFonts w:ascii="Symbol" w:hAnsi="Symbol" w:hint="default"/>
      </w:rPr>
    </w:lvl>
    <w:lvl w:ilvl="1" w:tplc="D18C6210">
      <w:start w:val="1"/>
      <w:numFmt w:val="bullet"/>
      <w:lvlText w:val="o"/>
      <w:lvlJc w:val="left"/>
      <w:pPr>
        <w:ind w:left="1440" w:hanging="360"/>
      </w:pPr>
      <w:rPr>
        <w:rFonts w:ascii="Courier New" w:hAnsi="Courier New" w:hint="default"/>
      </w:rPr>
    </w:lvl>
    <w:lvl w:ilvl="2" w:tplc="60A28546">
      <w:start w:val="1"/>
      <w:numFmt w:val="bullet"/>
      <w:lvlText w:val=""/>
      <w:lvlJc w:val="left"/>
      <w:pPr>
        <w:ind w:left="2160" w:hanging="360"/>
      </w:pPr>
      <w:rPr>
        <w:rFonts w:ascii="Wingdings" w:hAnsi="Wingdings" w:hint="default"/>
      </w:rPr>
    </w:lvl>
    <w:lvl w:ilvl="3" w:tplc="74CA071A">
      <w:start w:val="1"/>
      <w:numFmt w:val="bullet"/>
      <w:lvlText w:val=""/>
      <w:lvlJc w:val="left"/>
      <w:pPr>
        <w:ind w:left="2880" w:hanging="360"/>
      </w:pPr>
      <w:rPr>
        <w:rFonts w:ascii="Symbol" w:hAnsi="Symbol" w:hint="default"/>
      </w:rPr>
    </w:lvl>
    <w:lvl w:ilvl="4" w:tplc="DCA420B4">
      <w:start w:val="1"/>
      <w:numFmt w:val="bullet"/>
      <w:lvlText w:val="o"/>
      <w:lvlJc w:val="left"/>
      <w:pPr>
        <w:ind w:left="3600" w:hanging="360"/>
      </w:pPr>
      <w:rPr>
        <w:rFonts w:ascii="Courier New" w:hAnsi="Courier New" w:hint="default"/>
      </w:rPr>
    </w:lvl>
    <w:lvl w:ilvl="5" w:tplc="EF3A0FB0">
      <w:start w:val="1"/>
      <w:numFmt w:val="bullet"/>
      <w:lvlText w:val=""/>
      <w:lvlJc w:val="left"/>
      <w:pPr>
        <w:ind w:left="4320" w:hanging="360"/>
      </w:pPr>
      <w:rPr>
        <w:rFonts w:ascii="Wingdings" w:hAnsi="Wingdings" w:hint="default"/>
      </w:rPr>
    </w:lvl>
    <w:lvl w:ilvl="6" w:tplc="18166C5A">
      <w:start w:val="1"/>
      <w:numFmt w:val="bullet"/>
      <w:lvlText w:val=""/>
      <w:lvlJc w:val="left"/>
      <w:pPr>
        <w:ind w:left="5040" w:hanging="360"/>
      </w:pPr>
      <w:rPr>
        <w:rFonts w:ascii="Symbol" w:hAnsi="Symbol" w:hint="default"/>
      </w:rPr>
    </w:lvl>
    <w:lvl w:ilvl="7" w:tplc="4C06F6A0">
      <w:start w:val="1"/>
      <w:numFmt w:val="bullet"/>
      <w:lvlText w:val="o"/>
      <w:lvlJc w:val="left"/>
      <w:pPr>
        <w:ind w:left="5760" w:hanging="360"/>
      </w:pPr>
      <w:rPr>
        <w:rFonts w:ascii="Courier New" w:hAnsi="Courier New" w:hint="default"/>
      </w:rPr>
    </w:lvl>
    <w:lvl w:ilvl="8" w:tplc="0D70EC38">
      <w:start w:val="1"/>
      <w:numFmt w:val="bullet"/>
      <w:lvlText w:val=""/>
      <w:lvlJc w:val="left"/>
      <w:pPr>
        <w:ind w:left="6480" w:hanging="360"/>
      </w:pPr>
      <w:rPr>
        <w:rFonts w:ascii="Wingdings" w:hAnsi="Wingdings" w:hint="default"/>
      </w:rPr>
    </w:lvl>
  </w:abstractNum>
  <w:abstractNum w:abstractNumId="69"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0"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71" w15:restartNumberingAfterBreak="0">
    <w:nsid w:val="49BBC08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2"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4E615D6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6" w15:restartNumberingAfterBreak="0">
    <w:nsid w:val="4FE67C2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7"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5416E062"/>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0"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90C1BD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2" w15:restartNumberingAfterBreak="0">
    <w:nsid w:val="5992C84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3"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5" w15:restartNumberingAfterBreak="0">
    <w:nsid w:val="5FE92C43"/>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6" w15:restartNumberingAfterBreak="0">
    <w:nsid w:val="628EFC6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7" w15:restartNumberingAfterBreak="0">
    <w:nsid w:val="63C1F07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91" w15:restartNumberingAfterBreak="0">
    <w:nsid w:val="66C850EB"/>
    <w:multiLevelType w:val="hybridMultilevel"/>
    <w:tmpl w:val="2EFE16E2"/>
    <w:lvl w:ilvl="0" w:tplc="08090001">
      <w:start w:val="1"/>
      <w:numFmt w:val="bullet"/>
      <w:lvlText w:val=""/>
      <w:lvlJc w:val="left"/>
      <w:pPr>
        <w:ind w:left="722" w:hanging="360"/>
      </w:pPr>
      <w:rPr>
        <w:rFonts w:ascii="Symbol" w:hAnsi="Symbol" w:hint="default"/>
      </w:rPr>
    </w:lvl>
    <w:lvl w:ilvl="1" w:tplc="08090003" w:tentative="1">
      <w:start w:val="1"/>
      <w:numFmt w:val="bullet"/>
      <w:lvlText w:val="o"/>
      <w:lvlJc w:val="left"/>
      <w:pPr>
        <w:ind w:left="1442" w:hanging="360"/>
      </w:pPr>
      <w:rPr>
        <w:rFonts w:ascii="Courier New" w:hAnsi="Courier New" w:cs="Courier New" w:hint="default"/>
      </w:rPr>
    </w:lvl>
    <w:lvl w:ilvl="2" w:tplc="08090005" w:tentative="1">
      <w:start w:val="1"/>
      <w:numFmt w:val="bullet"/>
      <w:lvlText w:val=""/>
      <w:lvlJc w:val="left"/>
      <w:pPr>
        <w:ind w:left="2162" w:hanging="360"/>
      </w:pPr>
      <w:rPr>
        <w:rFonts w:ascii="Wingdings" w:hAnsi="Wingdings" w:hint="default"/>
      </w:rPr>
    </w:lvl>
    <w:lvl w:ilvl="3" w:tplc="08090001" w:tentative="1">
      <w:start w:val="1"/>
      <w:numFmt w:val="bullet"/>
      <w:lvlText w:val=""/>
      <w:lvlJc w:val="left"/>
      <w:pPr>
        <w:ind w:left="2882" w:hanging="360"/>
      </w:pPr>
      <w:rPr>
        <w:rFonts w:ascii="Symbol" w:hAnsi="Symbol" w:hint="default"/>
      </w:rPr>
    </w:lvl>
    <w:lvl w:ilvl="4" w:tplc="08090003" w:tentative="1">
      <w:start w:val="1"/>
      <w:numFmt w:val="bullet"/>
      <w:lvlText w:val="o"/>
      <w:lvlJc w:val="left"/>
      <w:pPr>
        <w:ind w:left="3602" w:hanging="360"/>
      </w:pPr>
      <w:rPr>
        <w:rFonts w:ascii="Courier New" w:hAnsi="Courier New" w:cs="Courier New" w:hint="default"/>
      </w:rPr>
    </w:lvl>
    <w:lvl w:ilvl="5" w:tplc="08090005" w:tentative="1">
      <w:start w:val="1"/>
      <w:numFmt w:val="bullet"/>
      <w:lvlText w:val=""/>
      <w:lvlJc w:val="left"/>
      <w:pPr>
        <w:ind w:left="4322" w:hanging="360"/>
      </w:pPr>
      <w:rPr>
        <w:rFonts w:ascii="Wingdings" w:hAnsi="Wingdings" w:hint="default"/>
      </w:rPr>
    </w:lvl>
    <w:lvl w:ilvl="6" w:tplc="08090001" w:tentative="1">
      <w:start w:val="1"/>
      <w:numFmt w:val="bullet"/>
      <w:lvlText w:val=""/>
      <w:lvlJc w:val="left"/>
      <w:pPr>
        <w:ind w:left="5042" w:hanging="360"/>
      </w:pPr>
      <w:rPr>
        <w:rFonts w:ascii="Symbol" w:hAnsi="Symbol" w:hint="default"/>
      </w:rPr>
    </w:lvl>
    <w:lvl w:ilvl="7" w:tplc="08090003" w:tentative="1">
      <w:start w:val="1"/>
      <w:numFmt w:val="bullet"/>
      <w:lvlText w:val="o"/>
      <w:lvlJc w:val="left"/>
      <w:pPr>
        <w:ind w:left="5762" w:hanging="360"/>
      </w:pPr>
      <w:rPr>
        <w:rFonts w:ascii="Courier New" w:hAnsi="Courier New" w:cs="Courier New" w:hint="default"/>
      </w:rPr>
    </w:lvl>
    <w:lvl w:ilvl="8" w:tplc="08090005" w:tentative="1">
      <w:start w:val="1"/>
      <w:numFmt w:val="bullet"/>
      <w:lvlText w:val=""/>
      <w:lvlJc w:val="left"/>
      <w:pPr>
        <w:ind w:left="6482" w:hanging="360"/>
      </w:pPr>
      <w:rPr>
        <w:rFonts w:ascii="Wingdings" w:hAnsi="Wingdings" w:hint="default"/>
      </w:rPr>
    </w:lvl>
  </w:abstractNum>
  <w:abstractNum w:abstractNumId="92" w15:restartNumberingAfterBreak="0">
    <w:nsid w:val="670EAD0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3" w15:restartNumberingAfterBreak="0">
    <w:nsid w:val="67E6C2F3"/>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4" w15:restartNumberingAfterBreak="0">
    <w:nsid w:val="68E1DE3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5"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6" w15:restartNumberingAfterBreak="0">
    <w:nsid w:val="6AF792F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7"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6E8192F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9"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729F5C1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1"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7465B577"/>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3" w15:restartNumberingAfterBreak="0">
    <w:nsid w:val="75C6589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4"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5" w15:restartNumberingAfterBreak="0">
    <w:nsid w:val="779C41C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6" w15:restartNumberingAfterBreak="0">
    <w:nsid w:val="79F5BCC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7"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8"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7E4FB02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454012726">
    <w:abstractNumId w:val="76"/>
  </w:num>
  <w:num w:numId="2" w16cid:durableId="746074779">
    <w:abstractNumId w:val="60"/>
  </w:num>
  <w:num w:numId="3" w16cid:durableId="959649309">
    <w:abstractNumId w:val="18"/>
  </w:num>
  <w:num w:numId="4" w16cid:durableId="242448595">
    <w:abstractNumId w:val="6"/>
  </w:num>
  <w:num w:numId="5" w16cid:durableId="1438520214">
    <w:abstractNumId w:val="102"/>
  </w:num>
  <w:num w:numId="6" w16cid:durableId="1087193702">
    <w:abstractNumId w:val="7"/>
  </w:num>
  <w:num w:numId="7" w16cid:durableId="171341533">
    <w:abstractNumId w:val="86"/>
  </w:num>
  <w:num w:numId="8" w16cid:durableId="1330477664">
    <w:abstractNumId w:val="92"/>
  </w:num>
  <w:num w:numId="9" w16cid:durableId="1516335776">
    <w:abstractNumId w:val="32"/>
  </w:num>
  <w:num w:numId="10" w16cid:durableId="499153432">
    <w:abstractNumId w:val="96"/>
  </w:num>
  <w:num w:numId="11" w16cid:durableId="1519468451">
    <w:abstractNumId w:val="47"/>
  </w:num>
  <w:num w:numId="12" w16cid:durableId="936792665">
    <w:abstractNumId w:val="82"/>
  </w:num>
  <w:num w:numId="13" w16cid:durableId="1573076787">
    <w:abstractNumId w:val="34"/>
  </w:num>
  <w:num w:numId="14" w16cid:durableId="1104884200">
    <w:abstractNumId w:val="31"/>
  </w:num>
  <w:num w:numId="15" w16cid:durableId="1976135968">
    <w:abstractNumId w:val="81"/>
  </w:num>
  <w:num w:numId="16" w16cid:durableId="2442400">
    <w:abstractNumId w:val="94"/>
  </w:num>
  <w:num w:numId="17" w16cid:durableId="1636061457">
    <w:abstractNumId w:val="75"/>
  </w:num>
  <w:num w:numId="18" w16cid:durableId="549419800">
    <w:abstractNumId w:val="8"/>
  </w:num>
  <w:num w:numId="19" w16cid:durableId="810369955">
    <w:abstractNumId w:val="36"/>
  </w:num>
  <w:num w:numId="20" w16cid:durableId="1416900515">
    <w:abstractNumId w:val="71"/>
  </w:num>
  <w:num w:numId="21" w16cid:durableId="552230827">
    <w:abstractNumId w:val="106"/>
  </w:num>
  <w:num w:numId="22" w16cid:durableId="1600407199">
    <w:abstractNumId w:val="4"/>
  </w:num>
  <w:num w:numId="23" w16cid:durableId="1053044280">
    <w:abstractNumId w:val="64"/>
  </w:num>
  <w:num w:numId="24" w16cid:durableId="438572663">
    <w:abstractNumId w:val="55"/>
  </w:num>
  <w:num w:numId="25" w16cid:durableId="1609236936">
    <w:abstractNumId w:val="57"/>
  </w:num>
  <w:num w:numId="26" w16cid:durableId="361245930">
    <w:abstractNumId w:val="35"/>
  </w:num>
  <w:num w:numId="27" w16cid:durableId="94326548">
    <w:abstractNumId w:val="2"/>
  </w:num>
  <w:num w:numId="28" w16cid:durableId="481432089">
    <w:abstractNumId w:val="105"/>
  </w:num>
  <w:num w:numId="29" w16cid:durableId="675114921">
    <w:abstractNumId w:val="49"/>
  </w:num>
  <w:num w:numId="30" w16cid:durableId="618924536">
    <w:abstractNumId w:val="98"/>
  </w:num>
  <w:num w:numId="31" w16cid:durableId="855658972">
    <w:abstractNumId w:val="103"/>
  </w:num>
  <w:num w:numId="32" w16cid:durableId="971977678">
    <w:abstractNumId w:val="20"/>
  </w:num>
  <w:num w:numId="33" w16cid:durableId="930890584">
    <w:abstractNumId w:val="29"/>
  </w:num>
  <w:num w:numId="34" w16cid:durableId="1351952107">
    <w:abstractNumId w:val="28"/>
  </w:num>
  <w:num w:numId="35" w16cid:durableId="734469514">
    <w:abstractNumId w:val="16"/>
  </w:num>
  <w:num w:numId="36" w16cid:durableId="502932505">
    <w:abstractNumId w:val="53"/>
  </w:num>
  <w:num w:numId="37" w16cid:durableId="1825078075">
    <w:abstractNumId w:val="45"/>
  </w:num>
  <w:num w:numId="38" w16cid:durableId="629286265">
    <w:abstractNumId w:val="22"/>
  </w:num>
  <w:num w:numId="39" w16cid:durableId="1880315667">
    <w:abstractNumId w:val="19"/>
  </w:num>
  <w:num w:numId="40" w16cid:durableId="1089424292">
    <w:abstractNumId w:val="3"/>
  </w:num>
  <w:num w:numId="41" w16cid:durableId="1210336096">
    <w:abstractNumId w:val="51"/>
  </w:num>
  <w:num w:numId="42" w16cid:durableId="220602332">
    <w:abstractNumId w:val="54"/>
  </w:num>
  <w:num w:numId="43" w16cid:durableId="1173952329">
    <w:abstractNumId w:val="37"/>
  </w:num>
  <w:num w:numId="44" w16cid:durableId="1545212126">
    <w:abstractNumId w:val="85"/>
  </w:num>
  <w:num w:numId="45" w16cid:durableId="494734324">
    <w:abstractNumId w:val="50"/>
  </w:num>
  <w:num w:numId="46" w16cid:durableId="471675929">
    <w:abstractNumId w:val="33"/>
  </w:num>
  <w:num w:numId="47" w16cid:durableId="1614747777">
    <w:abstractNumId w:val="87"/>
  </w:num>
  <w:num w:numId="48" w16cid:durableId="1783841815">
    <w:abstractNumId w:val="100"/>
  </w:num>
  <w:num w:numId="49" w16cid:durableId="1457874581">
    <w:abstractNumId w:val="21"/>
  </w:num>
  <w:num w:numId="50" w16cid:durableId="967707077">
    <w:abstractNumId w:val="79"/>
  </w:num>
  <w:num w:numId="51" w16cid:durableId="734817126">
    <w:abstractNumId w:val="13"/>
  </w:num>
  <w:num w:numId="52" w16cid:durableId="355548164">
    <w:abstractNumId w:val="12"/>
  </w:num>
  <w:num w:numId="53" w16cid:durableId="1881432571">
    <w:abstractNumId w:val="46"/>
  </w:num>
  <w:num w:numId="54" w16cid:durableId="674066543">
    <w:abstractNumId w:val="23"/>
  </w:num>
  <w:num w:numId="55" w16cid:durableId="630401970">
    <w:abstractNumId w:val="30"/>
  </w:num>
  <w:num w:numId="56" w16cid:durableId="1252812779">
    <w:abstractNumId w:val="17"/>
  </w:num>
  <w:num w:numId="57" w16cid:durableId="1138038440">
    <w:abstractNumId w:val="15"/>
  </w:num>
  <w:num w:numId="58" w16cid:durableId="1104500262">
    <w:abstractNumId w:val="93"/>
  </w:num>
  <w:num w:numId="59" w16cid:durableId="639727573">
    <w:abstractNumId w:val="5"/>
  </w:num>
  <w:num w:numId="60" w16cid:durableId="533159819">
    <w:abstractNumId w:val="38"/>
  </w:num>
  <w:num w:numId="61" w16cid:durableId="1729959189">
    <w:abstractNumId w:val="109"/>
  </w:num>
  <w:num w:numId="62" w16cid:durableId="1125732746">
    <w:abstractNumId w:val="61"/>
  </w:num>
  <w:num w:numId="63" w16cid:durableId="313530815">
    <w:abstractNumId w:val="40"/>
  </w:num>
  <w:num w:numId="64" w16cid:durableId="243104891">
    <w:abstractNumId w:val="89"/>
  </w:num>
  <w:num w:numId="65" w16cid:durableId="1720863640">
    <w:abstractNumId w:val="104"/>
  </w:num>
  <w:num w:numId="66" w16cid:durableId="781388669">
    <w:abstractNumId w:val="1"/>
  </w:num>
  <w:num w:numId="67" w16cid:durableId="1063717324">
    <w:abstractNumId w:val="90"/>
  </w:num>
  <w:num w:numId="68" w16cid:durableId="1410075384">
    <w:abstractNumId w:val="83"/>
  </w:num>
  <w:num w:numId="69" w16cid:durableId="1232109478">
    <w:abstractNumId w:val="58"/>
  </w:num>
  <w:num w:numId="70" w16cid:durableId="1079979810">
    <w:abstractNumId w:val="62"/>
  </w:num>
  <w:num w:numId="71" w16cid:durableId="1738288148">
    <w:abstractNumId w:val="101"/>
  </w:num>
  <w:num w:numId="72" w16cid:durableId="438186222">
    <w:abstractNumId w:val="66"/>
  </w:num>
  <w:num w:numId="73" w16cid:durableId="1257522145">
    <w:abstractNumId w:val="77"/>
  </w:num>
  <w:num w:numId="74" w16cid:durableId="1129396837">
    <w:abstractNumId w:val="43"/>
  </w:num>
  <w:num w:numId="75" w16cid:durableId="43876088">
    <w:abstractNumId w:val="10"/>
  </w:num>
  <w:num w:numId="76" w16cid:durableId="1845046111">
    <w:abstractNumId w:val="84"/>
  </w:num>
  <w:num w:numId="77" w16cid:durableId="1548563767">
    <w:abstractNumId w:val="74"/>
  </w:num>
  <w:num w:numId="78" w16cid:durableId="1318606734">
    <w:abstractNumId w:val="63"/>
  </w:num>
  <w:num w:numId="79" w16cid:durableId="838738146">
    <w:abstractNumId w:val="107"/>
  </w:num>
  <w:num w:numId="80" w16cid:durableId="128864997">
    <w:abstractNumId w:val="95"/>
  </w:num>
  <w:num w:numId="81" w16cid:durableId="1855877308">
    <w:abstractNumId w:val="59"/>
  </w:num>
  <w:num w:numId="82" w16cid:durableId="299964883">
    <w:abstractNumId w:val="69"/>
  </w:num>
  <w:num w:numId="83" w16cid:durableId="683018110">
    <w:abstractNumId w:val="42"/>
  </w:num>
  <w:num w:numId="84" w16cid:durableId="1556040707">
    <w:abstractNumId w:val="39"/>
  </w:num>
  <w:num w:numId="85" w16cid:durableId="192765549">
    <w:abstractNumId w:val="44"/>
  </w:num>
  <w:num w:numId="86" w16cid:durableId="1100875307">
    <w:abstractNumId w:val="52"/>
  </w:num>
  <w:num w:numId="87" w16cid:durableId="1326199792">
    <w:abstractNumId w:val="0"/>
  </w:num>
  <w:num w:numId="88" w16cid:durableId="1906136916">
    <w:abstractNumId w:val="67"/>
  </w:num>
  <w:num w:numId="89" w16cid:durableId="1536576009">
    <w:abstractNumId w:val="24"/>
  </w:num>
  <w:num w:numId="90" w16cid:durableId="175191701">
    <w:abstractNumId w:val="27"/>
  </w:num>
  <w:num w:numId="91" w16cid:durableId="1000740690">
    <w:abstractNumId w:val="88"/>
  </w:num>
  <w:num w:numId="92" w16cid:durableId="366562778">
    <w:abstractNumId w:val="97"/>
  </w:num>
  <w:num w:numId="93" w16cid:durableId="1379469504">
    <w:abstractNumId w:val="99"/>
  </w:num>
  <w:num w:numId="94" w16cid:durableId="1517961097">
    <w:abstractNumId w:val="25"/>
  </w:num>
  <w:num w:numId="95" w16cid:durableId="1559433103">
    <w:abstractNumId w:val="56"/>
  </w:num>
  <w:num w:numId="96" w16cid:durableId="181207310">
    <w:abstractNumId w:val="48"/>
  </w:num>
  <w:num w:numId="97" w16cid:durableId="377241770">
    <w:abstractNumId w:val="41"/>
  </w:num>
  <w:num w:numId="98" w16cid:durableId="1915048195">
    <w:abstractNumId w:val="26"/>
  </w:num>
  <w:num w:numId="99" w16cid:durableId="833884696">
    <w:abstractNumId w:val="108"/>
  </w:num>
  <w:num w:numId="100" w16cid:durableId="1178736286">
    <w:abstractNumId w:val="14"/>
  </w:num>
  <w:num w:numId="101" w16cid:durableId="1441799719">
    <w:abstractNumId w:val="73"/>
  </w:num>
  <w:num w:numId="102" w16cid:durableId="1190877072">
    <w:abstractNumId w:val="11"/>
  </w:num>
  <w:num w:numId="103" w16cid:durableId="2041854200">
    <w:abstractNumId w:val="80"/>
  </w:num>
  <w:num w:numId="104" w16cid:durableId="1059941677">
    <w:abstractNumId w:val="65"/>
  </w:num>
  <w:num w:numId="105" w16cid:durableId="1324353714">
    <w:abstractNumId w:val="70"/>
  </w:num>
  <w:num w:numId="106" w16cid:durableId="1009866514">
    <w:abstractNumId w:val="78"/>
  </w:num>
  <w:num w:numId="107" w16cid:durableId="776215754">
    <w:abstractNumId w:val="72"/>
  </w:num>
  <w:num w:numId="108" w16cid:durableId="1548835762">
    <w:abstractNumId w:val="68"/>
  </w:num>
  <w:num w:numId="109" w16cid:durableId="330181333">
    <w:abstractNumId w:val="9"/>
  </w:num>
  <w:num w:numId="110" w16cid:durableId="795486196">
    <w:abstractNumId w:val="91"/>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3C5F"/>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2C6"/>
    <w:rsid w:val="00097A6F"/>
    <w:rsid w:val="000A0EF2"/>
    <w:rsid w:val="000A1835"/>
    <w:rsid w:val="000A193A"/>
    <w:rsid w:val="000A2812"/>
    <w:rsid w:val="000A29D8"/>
    <w:rsid w:val="000A34DD"/>
    <w:rsid w:val="000A3B81"/>
    <w:rsid w:val="000A4C92"/>
    <w:rsid w:val="000A6A78"/>
    <w:rsid w:val="000A6E8C"/>
    <w:rsid w:val="000A7171"/>
    <w:rsid w:val="000B1212"/>
    <w:rsid w:val="000B17B2"/>
    <w:rsid w:val="000B18D0"/>
    <w:rsid w:val="000B2802"/>
    <w:rsid w:val="000B2DD9"/>
    <w:rsid w:val="000B3062"/>
    <w:rsid w:val="000B35B1"/>
    <w:rsid w:val="000B4D5F"/>
    <w:rsid w:val="000B64A7"/>
    <w:rsid w:val="000B6540"/>
    <w:rsid w:val="000C0BC7"/>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0866"/>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1F8"/>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0E2D"/>
    <w:rsid w:val="001A1A75"/>
    <w:rsid w:val="001A1E42"/>
    <w:rsid w:val="001A32A8"/>
    <w:rsid w:val="001A4038"/>
    <w:rsid w:val="001A4D66"/>
    <w:rsid w:val="001A60F6"/>
    <w:rsid w:val="001A73E7"/>
    <w:rsid w:val="001A75AC"/>
    <w:rsid w:val="001B1CED"/>
    <w:rsid w:val="001B3EFA"/>
    <w:rsid w:val="001C058B"/>
    <w:rsid w:val="001C2147"/>
    <w:rsid w:val="001C2D0D"/>
    <w:rsid w:val="001C2ECB"/>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491"/>
    <w:rsid w:val="00277A4C"/>
    <w:rsid w:val="00277C68"/>
    <w:rsid w:val="00280151"/>
    <w:rsid w:val="0028219D"/>
    <w:rsid w:val="00283A58"/>
    <w:rsid w:val="0028410B"/>
    <w:rsid w:val="002842A1"/>
    <w:rsid w:val="00286365"/>
    <w:rsid w:val="00287DD1"/>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17FD8"/>
    <w:rsid w:val="0032046F"/>
    <w:rsid w:val="00322693"/>
    <w:rsid w:val="00322EE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7579C"/>
    <w:rsid w:val="00375C7E"/>
    <w:rsid w:val="00380284"/>
    <w:rsid w:val="0038081C"/>
    <w:rsid w:val="003829FA"/>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D79C9"/>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0D5"/>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0B87"/>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574"/>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795"/>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3CC0"/>
    <w:rsid w:val="005B41B4"/>
    <w:rsid w:val="005B425B"/>
    <w:rsid w:val="005B4534"/>
    <w:rsid w:val="005B498E"/>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4F02"/>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65B"/>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370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1C86"/>
    <w:rsid w:val="0068202F"/>
    <w:rsid w:val="006828B3"/>
    <w:rsid w:val="00682D10"/>
    <w:rsid w:val="00682D16"/>
    <w:rsid w:val="00683D24"/>
    <w:rsid w:val="006841AE"/>
    <w:rsid w:val="006854CA"/>
    <w:rsid w:val="00685937"/>
    <w:rsid w:val="00685FF1"/>
    <w:rsid w:val="00690D0D"/>
    <w:rsid w:val="006934A2"/>
    <w:rsid w:val="00694015"/>
    <w:rsid w:val="00694CA8"/>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4D8E"/>
    <w:rsid w:val="00715118"/>
    <w:rsid w:val="00716B1A"/>
    <w:rsid w:val="00716D25"/>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3B4"/>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6451"/>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0277"/>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3D60"/>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159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40F0"/>
    <w:rsid w:val="00A36050"/>
    <w:rsid w:val="00A36669"/>
    <w:rsid w:val="00A37FEF"/>
    <w:rsid w:val="00A40594"/>
    <w:rsid w:val="00A4068B"/>
    <w:rsid w:val="00A4167C"/>
    <w:rsid w:val="00A4240C"/>
    <w:rsid w:val="00A44BC1"/>
    <w:rsid w:val="00A50934"/>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B6C"/>
    <w:rsid w:val="00AA2FC2"/>
    <w:rsid w:val="00AA36F7"/>
    <w:rsid w:val="00AA452C"/>
    <w:rsid w:val="00AA49DF"/>
    <w:rsid w:val="00AA4D03"/>
    <w:rsid w:val="00AA4D1B"/>
    <w:rsid w:val="00AA4F27"/>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2C8"/>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86D55"/>
    <w:rsid w:val="00B90071"/>
    <w:rsid w:val="00B93E04"/>
    <w:rsid w:val="00B95353"/>
    <w:rsid w:val="00B95615"/>
    <w:rsid w:val="00B96D3C"/>
    <w:rsid w:val="00BA0A5A"/>
    <w:rsid w:val="00BA3F2A"/>
    <w:rsid w:val="00BA6ADF"/>
    <w:rsid w:val="00BA73E3"/>
    <w:rsid w:val="00BB1170"/>
    <w:rsid w:val="00BB1218"/>
    <w:rsid w:val="00BB1657"/>
    <w:rsid w:val="00BB2BC3"/>
    <w:rsid w:val="00BB422B"/>
    <w:rsid w:val="00BB472A"/>
    <w:rsid w:val="00BB4E26"/>
    <w:rsid w:val="00BB5656"/>
    <w:rsid w:val="00BC083C"/>
    <w:rsid w:val="00BC115B"/>
    <w:rsid w:val="00BC196E"/>
    <w:rsid w:val="00BC4EBA"/>
    <w:rsid w:val="00BC6390"/>
    <w:rsid w:val="00BC68F3"/>
    <w:rsid w:val="00BD02B5"/>
    <w:rsid w:val="00BD23E1"/>
    <w:rsid w:val="00BD31C3"/>
    <w:rsid w:val="00BD41B2"/>
    <w:rsid w:val="00BD4223"/>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11A"/>
    <w:rsid w:val="00C26A02"/>
    <w:rsid w:val="00C26CF4"/>
    <w:rsid w:val="00C2707C"/>
    <w:rsid w:val="00C27DE6"/>
    <w:rsid w:val="00C3068C"/>
    <w:rsid w:val="00C30D81"/>
    <w:rsid w:val="00C31A76"/>
    <w:rsid w:val="00C324EB"/>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03B6"/>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4521"/>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4840"/>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2931"/>
    <w:rsid w:val="00DE4DF2"/>
    <w:rsid w:val="00DE4E6C"/>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1BE"/>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4781"/>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3DC9"/>
    <w:rsid w:val="00F16988"/>
    <w:rsid w:val="00F1714D"/>
    <w:rsid w:val="00F220AD"/>
    <w:rsid w:val="00F234C4"/>
    <w:rsid w:val="00F239EA"/>
    <w:rsid w:val="00F2415C"/>
    <w:rsid w:val="00F24630"/>
    <w:rsid w:val="00F24D2A"/>
    <w:rsid w:val="00F25141"/>
    <w:rsid w:val="00F25D23"/>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 w:val="0146AF56"/>
    <w:rsid w:val="02470E9A"/>
    <w:rsid w:val="03510DA3"/>
    <w:rsid w:val="039E17D3"/>
    <w:rsid w:val="04F27ABB"/>
    <w:rsid w:val="071AAC27"/>
    <w:rsid w:val="09D61F7C"/>
    <w:rsid w:val="0A943D8A"/>
    <w:rsid w:val="0ABDC583"/>
    <w:rsid w:val="0B1F7BD5"/>
    <w:rsid w:val="0BD110CC"/>
    <w:rsid w:val="0C07D1DF"/>
    <w:rsid w:val="0D10CC3F"/>
    <w:rsid w:val="0D796236"/>
    <w:rsid w:val="0D8C7608"/>
    <w:rsid w:val="0EADBE9D"/>
    <w:rsid w:val="0F50FEC7"/>
    <w:rsid w:val="10238551"/>
    <w:rsid w:val="1064EB73"/>
    <w:rsid w:val="11516EFC"/>
    <w:rsid w:val="1162AB8D"/>
    <w:rsid w:val="11B524F6"/>
    <w:rsid w:val="11E2E3AF"/>
    <w:rsid w:val="122B4A17"/>
    <w:rsid w:val="13388CAA"/>
    <w:rsid w:val="15670FCA"/>
    <w:rsid w:val="15FAA2D7"/>
    <w:rsid w:val="161F124C"/>
    <w:rsid w:val="17F8C1CF"/>
    <w:rsid w:val="1814076F"/>
    <w:rsid w:val="18281914"/>
    <w:rsid w:val="190982BC"/>
    <w:rsid w:val="198F2114"/>
    <w:rsid w:val="1A601BC5"/>
    <w:rsid w:val="1B643916"/>
    <w:rsid w:val="1BC3F81A"/>
    <w:rsid w:val="1C6B1426"/>
    <w:rsid w:val="1CB0E86C"/>
    <w:rsid w:val="1F15BC74"/>
    <w:rsid w:val="1FAAE8AB"/>
    <w:rsid w:val="20AA8EB6"/>
    <w:rsid w:val="22566099"/>
    <w:rsid w:val="22A4285C"/>
    <w:rsid w:val="22FC0312"/>
    <w:rsid w:val="25B51A22"/>
    <w:rsid w:val="26F19D26"/>
    <w:rsid w:val="272FE0B7"/>
    <w:rsid w:val="290F7917"/>
    <w:rsid w:val="2AECB3E8"/>
    <w:rsid w:val="2B4902C5"/>
    <w:rsid w:val="2CE4D326"/>
    <w:rsid w:val="2E925FF3"/>
    <w:rsid w:val="2F9DED5D"/>
    <w:rsid w:val="305B373D"/>
    <w:rsid w:val="311F3AA0"/>
    <w:rsid w:val="312617DA"/>
    <w:rsid w:val="314F320E"/>
    <w:rsid w:val="319F1BEC"/>
    <w:rsid w:val="31E0A6C1"/>
    <w:rsid w:val="32A2DEC3"/>
    <w:rsid w:val="32E6715D"/>
    <w:rsid w:val="32FE3CEE"/>
    <w:rsid w:val="33990974"/>
    <w:rsid w:val="34E0C8A7"/>
    <w:rsid w:val="34E8FE55"/>
    <w:rsid w:val="354C0B1E"/>
    <w:rsid w:val="35BBB1E5"/>
    <w:rsid w:val="369343CB"/>
    <w:rsid w:val="37857F5F"/>
    <w:rsid w:val="3992E86A"/>
    <w:rsid w:val="39D24802"/>
    <w:rsid w:val="39D2C0D6"/>
    <w:rsid w:val="3A5A085B"/>
    <w:rsid w:val="3C100E3A"/>
    <w:rsid w:val="3E32D656"/>
    <w:rsid w:val="3EC3CE5E"/>
    <w:rsid w:val="3EFD4C8B"/>
    <w:rsid w:val="3F4C2E66"/>
    <w:rsid w:val="3FA2A5E5"/>
    <w:rsid w:val="418A7A82"/>
    <w:rsid w:val="41FA732C"/>
    <w:rsid w:val="42686B84"/>
    <w:rsid w:val="4271E7F5"/>
    <w:rsid w:val="42A902A9"/>
    <w:rsid w:val="42C5CA3F"/>
    <w:rsid w:val="42F0A3E9"/>
    <w:rsid w:val="42F80F27"/>
    <w:rsid w:val="43C06310"/>
    <w:rsid w:val="44979ECE"/>
    <w:rsid w:val="451EA121"/>
    <w:rsid w:val="46CB0B6D"/>
    <w:rsid w:val="46DB7880"/>
    <w:rsid w:val="48B398E4"/>
    <w:rsid w:val="4918442D"/>
    <w:rsid w:val="4A61E830"/>
    <w:rsid w:val="4A8EB132"/>
    <w:rsid w:val="4C16282C"/>
    <w:rsid w:val="4D12218A"/>
    <w:rsid w:val="4D4807B6"/>
    <w:rsid w:val="4D6A9FD8"/>
    <w:rsid w:val="4D747AFA"/>
    <w:rsid w:val="4E1619E1"/>
    <w:rsid w:val="5039CEA8"/>
    <w:rsid w:val="5127A27B"/>
    <w:rsid w:val="51D6851D"/>
    <w:rsid w:val="52097D9A"/>
    <w:rsid w:val="52B83FBD"/>
    <w:rsid w:val="52C6B4D2"/>
    <w:rsid w:val="53551166"/>
    <w:rsid w:val="5381630E"/>
    <w:rsid w:val="5405B52A"/>
    <w:rsid w:val="54528F64"/>
    <w:rsid w:val="545B335B"/>
    <w:rsid w:val="54A8D436"/>
    <w:rsid w:val="569FDB73"/>
    <w:rsid w:val="57168454"/>
    <w:rsid w:val="57D3139E"/>
    <w:rsid w:val="59C73D18"/>
    <w:rsid w:val="5A71C231"/>
    <w:rsid w:val="5C183F39"/>
    <w:rsid w:val="5D10D05A"/>
    <w:rsid w:val="5D1B6C01"/>
    <w:rsid w:val="5D321B19"/>
    <w:rsid w:val="5E35F878"/>
    <w:rsid w:val="5E8FF95A"/>
    <w:rsid w:val="603EC9F7"/>
    <w:rsid w:val="60A2D277"/>
    <w:rsid w:val="614070C3"/>
    <w:rsid w:val="6189CE30"/>
    <w:rsid w:val="61F3F76D"/>
    <w:rsid w:val="63D59486"/>
    <w:rsid w:val="64781185"/>
    <w:rsid w:val="65459D1F"/>
    <w:rsid w:val="657C8469"/>
    <w:rsid w:val="6676D02A"/>
    <w:rsid w:val="66EF13F4"/>
    <w:rsid w:val="6702206E"/>
    <w:rsid w:val="67B0E56D"/>
    <w:rsid w:val="68095CBF"/>
    <w:rsid w:val="68D68C31"/>
    <w:rsid w:val="691A288D"/>
    <w:rsid w:val="69F4DEBD"/>
    <w:rsid w:val="6A6EF9B8"/>
    <w:rsid w:val="6B90725A"/>
    <w:rsid w:val="6D3C7D69"/>
    <w:rsid w:val="6D3F0B91"/>
    <w:rsid w:val="6D8C367E"/>
    <w:rsid w:val="6E01AD21"/>
    <w:rsid w:val="6F5B3D27"/>
    <w:rsid w:val="6F91BEB0"/>
    <w:rsid w:val="6FCAFD0B"/>
    <w:rsid w:val="70679195"/>
    <w:rsid w:val="719E757E"/>
    <w:rsid w:val="71B85239"/>
    <w:rsid w:val="7231441A"/>
    <w:rsid w:val="73331995"/>
    <w:rsid w:val="73B1D887"/>
    <w:rsid w:val="75292F2B"/>
    <w:rsid w:val="763596F0"/>
    <w:rsid w:val="766D3029"/>
    <w:rsid w:val="767D5469"/>
    <w:rsid w:val="777A8BAC"/>
    <w:rsid w:val="7788C4C6"/>
    <w:rsid w:val="77CDC397"/>
    <w:rsid w:val="79221138"/>
    <w:rsid w:val="7A240F4A"/>
    <w:rsid w:val="7CD2E35F"/>
    <w:rsid w:val="7EAFA94E"/>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62"/>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65"/>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65"/>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footer" Target="foot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thecommonwealth.org/terms-and-conditions"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1.xml"/><Relationship Id="rId25" Type="http://schemas.openxmlformats.org/officeDocument/2006/relationships/hyperlink" Target="mailto:l.makoti@commonwealth.int"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terms-and-conditions" TargetMode="External"/><Relationship Id="rId5" Type="http://schemas.openxmlformats.org/officeDocument/2006/relationships/customXml" Target="../customXml/item5.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ervicedesk@commonwealth.int" TargetMode="External"/><Relationship Id="rId22" Type="http://schemas.openxmlformats.org/officeDocument/2006/relationships/hyperlink" Target="https://thecommonwealth.org/corporate-policies"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haredContentType xmlns="Microsoft.SharePoint.Taxonomy.ContentTypeSync" SourceId="3c0c5782-4f8d-428d-beff-b3387859ea33" ContentTypeId="0x010100DB0B78DEF2E9EE4788A3511D0AC40908"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4799</Words>
  <Characters>27213</Characters>
  <Application>Microsoft Office Word</Application>
  <DocSecurity>0</DocSecurity>
  <Lines>1133</Lines>
  <Paragraphs>415</Paragraphs>
  <ScaleCrop>false</ScaleCrop>
  <LinksUpToDate>false</LinksUpToDate>
  <CharactersWithSpaces>31597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2006-03-04T08:03:00Z</cp:lastPrinted>
  <dcterms:created xsi:type="dcterms:W3CDTF">2023-12-04T13:57:00Z</dcterms:created>
  <dcterms:modified xsi:type="dcterms:W3CDTF">2023-12-04T13:59:00Z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69f7a15e06d45d61e26e33bd7e8ae48d8cea848e5c65073fb4e06f4a4a953c74</vt:lpwstr>
  </property>
</Properties>
</file>